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E84" w:rsidRPr="002D7EB3" w:rsidRDefault="00BE12C4" w:rsidP="00BA5A6A">
      <w:pPr>
        <w:spacing w:after="240"/>
        <w:rPr>
          <w:b/>
          <w:color w:val="0070C0"/>
          <w:sz w:val="28"/>
          <w:szCs w:val="28"/>
          <w:highlight w:val="lightGray"/>
          <w:u w:val="single"/>
        </w:rPr>
      </w:pPr>
      <w:bookmarkStart w:id="0" w:name="_Hlk110608611"/>
      <w:bookmarkStart w:id="1" w:name="_GoBack"/>
      <w:bookmarkEnd w:id="0"/>
      <w:bookmarkEnd w:id="1"/>
      <w:r>
        <w:rPr>
          <w:b/>
          <w:noProof/>
          <w:color w:val="0070C0"/>
          <w:sz w:val="28"/>
          <w:szCs w:val="28"/>
          <w:u w:val="single"/>
        </w:rPr>
        <mc:AlternateContent>
          <mc:Choice Requires="wps">
            <w:drawing>
              <wp:anchor distT="0" distB="0" distL="114300" distR="114300" simplePos="0" relativeHeight="251652096" behindDoc="0" locked="0" layoutInCell="1" allowOverlap="1" wp14:anchorId="3F7AA92E" wp14:editId="5FB931B6">
                <wp:simplePos x="0" y="0"/>
                <wp:positionH relativeFrom="column">
                  <wp:posOffset>0</wp:posOffset>
                </wp:positionH>
                <wp:positionV relativeFrom="paragraph">
                  <wp:posOffset>0</wp:posOffset>
                </wp:positionV>
                <wp:extent cx="5943600" cy="8115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F6A" w:rsidRPr="00053519" w:rsidRDefault="00C74F6A" w:rsidP="00314E84">
                            <w:pPr>
                              <w:rPr>
                                <w:sz w:val="16"/>
                                <w:szCs w:val="16"/>
                              </w:rPr>
                            </w:pPr>
                          </w:p>
                          <w:p w:rsidR="00C74F6A" w:rsidRDefault="00C74F6A" w:rsidP="00314E84"/>
                          <w:p w:rsidR="00C74F6A" w:rsidRDefault="00C74F6A" w:rsidP="00C338CA">
                            <w:pPr>
                              <w:ind w:left="720" w:firstLine="720"/>
                              <w:rPr>
                                <w:sz w:val="32"/>
                                <w:szCs w:val="32"/>
                              </w:rPr>
                            </w:pPr>
                            <w:r>
                              <w:rPr>
                                <w:sz w:val="32"/>
                                <w:szCs w:val="32"/>
                              </w:rPr>
                              <w:t>Section II</w:t>
                            </w:r>
                          </w:p>
                          <w:p w:rsidR="00C74F6A" w:rsidRPr="00812D27" w:rsidRDefault="00C74F6A" w:rsidP="00EC6657">
                            <w:pPr>
                              <w:ind w:left="720" w:firstLine="720"/>
                              <w:rPr>
                                <w:i/>
                              </w:rPr>
                            </w:pPr>
                            <w:r>
                              <w:rPr>
                                <w:i/>
                              </w:rPr>
                              <w:t>(previously</w:t>
                            </w:r>
                            <w:r w:rsidRPr="00812D27">
                              <w:rPr>
                                <w:i/>
                              </w:rPr>
                              <w:t xml:space="preserve"> Section </w:t>
                            </w:r>
                            <w:r>
                              <w:rPr>
                                <w:i/>
                              </w:rPr>
                              <w:t>I</w:t>
                            </w:r>
                            <w:r w:rsidRPr="00812D27">
                              <w:rPr>
                                <w:i/>
                              </w:rPr>
                              <w:t xml:space="preserve"> of Oregon OSHA’s Technical Manual)</w:t>
                            </w:r>
                          </w:p>
                          <w:p w:rsidR="00C74F6A" w:rsidRDefault="00C74F6A" w:rsidP="00C338CA">
                            <w:pPr>
                              <w:ind w:left="720" w:firstLine="720"/>
                            </w:pPr>
                          </w:p>
                          <w:p w:rsidR="00C74F6A" w:rsidRDefault="00C74F6A" w:rsidP="00C338CA">
                            <w:pPr>
                              <w:ind w:left="720" w:firstLine="720"/>
                            </w:pPr>
                          </w:p>
                          <w:p w:rsidR="00C74F6A" w:rsidRDefault="00C74F6A" w:rsidP="00314E84">
                            <w:pPr>
                              <w:ind w:left="1440" w:firstLine="720"/>
                            </w:pPr>
                          </w:p>
                          <w:p w:rsidR="00C74F6A" w:rsidRPr="00C338CA" w:rsidRDefault="00C74F6A" w:rsidP="00017101">
                            <w:pPr>
                              <w:ind w:left="2880"/>
                              <w:rPr>
                                <w:b/>
                                <w:sz w:val="36"/>
                                <w:szCs w:val="36"/>
                                <w:u w:val="single"/>
                              </w:rPr>
                            </w:pPr>
                            <w:r>
                              <w:rPr>
                                <w:b/>
                                <w:sz w:val="36"/>
                                <w:szCs w:val="36"/>
                                <w:u w:val="single"/>
                              </w:rPr>
                              <w:t>SAMPLING, MEASUREMENTS METHODS and INSTRUMENTS</w:t>
                            </w:r>
                          </w:p>
                          <w:p w:rsidR="00C74F6A" w:rsidRDefault="00C74F6A" w:rsidP="00314E84">
                            <w:pPr>
                              <w:ind w:left="1440" w:firstLine="720"/>
                            </w:pPr>
                          </w:p>
                          <w:p w:rsidR="00C74F6A" w:rsidRDefault="00C74F6A" w:rsidP="00314E84">
                            <w:pPr>
                              <w:ind w:left="1440" w:firstLine="720"/>
                              <w:jc w:val="both"/>
                            </w:pPr>
                          </w:p>
                          <w:p w:rsidR="00C74F6A" w:rsidRDefault="00C74F6A" w:rsidP="00017101">
                            <w:pPr>
                              <w:ind w:left="5040" w:hanging="2160"/>
                            </w:pPr>
                            <w:r w:rsidRPr="004144DB">
                              <w:rPr>
                                <w:b/>
                                <w:sz w:val="28"/>
                                <w:szCs w:val="28"/>
                              </w:rPr>
                              <w:t>CHAPTER 1:</w:t>
                            </w:r>
                            <w:r w:rsidRPr="004144DB">
                              <w:rPr>
                                <w:sz w:val="28"/>
                                <w:szCs w:val="28"/>
                              </w:rPr>
                              <w:tab/>
                            </w:r>
                            <w:hyperlink w:anchor="Sec2_Chap1_INDEX" w:history="1">
                              <w:r w:rsidRPr="00261909">
                                <w:rPr>
                                  <w:rStyle w:val="Hyperlink"/>
                                </w:rPr>
                                <w:t>PERSONAL SAMPLING FOR AIR CONTAMINANTS</w:t>
                              </w:r>
                            </w:hyperlink>
                          </w:p>
                          <w:p w:rsidR="00C74F6A" w:rsidRDefault="00C74F6A" w:rsidP="00314E84">
                            <w:pPr>
                              <w:ind w:left="1440" w:firstLine="720"/>
                            </w:pPr>
                          </w:p>
                          <w:p w:rsidR="00C74F6A" w:rsidRDefault="00C74F6A" w:rsidP="00314E84">
                            <w:pPr>
                              <w:ind w:left="1440" w:firstLine="720"/>
                            </w:pPr>
                          </w:p>
                          <w:p w:rsidR="00C74F6A" w:rsidRPr="00D108AF" w:rsidRDefault="00C74F6A" w:rsidP="00017101">
                            <w:pPr>
                              <w:ind w:left="1440" w:firstLine="720"/>
                            </w:pPr>
                            <w:r>
                              <w:tab/>
                            </w:r>
                            <w:r w:rsidRPr="004144DB">
                              <w:rPr>
                                <w:b/>
                                <w:sz w:val="28"/>
                                <w:szCs w:val="28"/>
                              </w:rPr>
                              <w:t>CHAPTER 2:</w:t>
                            </w:r>
                            <w:r>
                              <w:tab/>
                              <w:t>OCCUPATIONAL SKIN EXPOSURE</w:t>
                            </w:r>
                          </w:p>
                          <w:p w:rsidR="00C74F6A" w:rsidRDefault="00C74F6A" w:rsidP="00314E84">
                            <w:pPr>
                              <w:ind w:left="1440" w:firstLine="720"/>
                            </w:pPr>
                          </w:p>
                          <w:p w:rsidR="00C74F6A" w:rsidRDefault="00C74F6A" w:rsidP="00314E84">
                            <w:pPr>
                              <w:ind w:left="1440" w:firstLine="720"/>
                            </w:pPr>
                          </w:p>
                          <w:p w:rsidR="00C74F6A" w:rsidRDefault="00C74F6A" w:rsidP="00017101">
                            <w:pPr>
                              <w:ind w:left="5040" w:hanging="2160"/>
                            </w:pPr>
                            <w:r w:rsidRPr="005B7F0A">
                              <w:rPr>
                                <w:b/>
                                <w:sz w:val="28"/>
                                <w:szCs w:val="28"/>
                              </w:rPr>
                              <w:t>CHAPTER 3:</w:t>
                            </w:r>
                            <w:r w:rsidRPr="005B7F0A">
                              <w:rPr>
                                <w:sz w:val="28"/>
                                <w:szCs w:val="28"/>
                              </w:rPr>
                              <w:tab/>
                            </w:r>
                            <w:r>
                              <w:t>TECHNICAL EQUIPMENT: ON-SITE MEASURMENTS</w:t>
                            </w:r>
                          </w:p>
                          <w:p w:rsidR="00C74F6A" w:rsidRDefault="00C74F6A" w:rsidP="00017101">
                            <w:pPr>
                              <w:ind w:left="5040" w:hanging="2160"/>
                            </w:pPr>
                          </w:p>
                          <w:p w:rsidR="00C74F6A" w:rsidRDefault="00C74F6A" w:rsidP="00017101">
                            <w:pPr>
                              <w:ind w:left="5040" w:hanging="2160"/>
                            </w:pPr>
                          </w:p>
                          <w:p w:rsidR="00C74F6A" w:rsidRDefault="00C74F6A" w:rsidP="008A32F6">
                            <w:pPr>
                              <w:ind w:left="5040" w:hanging="2160"/>
                            </w:pPr>
                            <w:r w:rsidRPr="005B7F0A">
                              <w:rPr>
                                <w:b/>
                                <w:sz w:val="28"/>
                                <w:szCs w:val="28"/>
                              </w:rPr>
                              <w:t xml:space="preserve">CHAPTER </w:t>
                            </w:r>
                            <w:r>
                              <w:rPr>
                                <w:b/>
                                <w:sz w:val="28"/>
                                <w:szCs w:val="28"/>
                              </w:rPr>
                              <w:t>4</w:t>
                            </w:r>
                            <w:r w:rsidRPr="005B7F0A">
                              <w:rPr>
                                <w:b/>
                                <w:sz w:val="28"/>
                                <w:szCs w:val="28"/>
                              </w:rPr>
                              <w:t>:</w:t>
                            </w:r>
                            <w:r w:rsidRPr="005B7F0A">
                              <w:rPr>
                                <w:sz w:val="28"/>
                                <w:szCs w:val="28"/>
                              </w:rPr>
                              <w:tab/>
                            </w:r>
                            <w:r>
                              <w:t>SAMPLE SHIPPING AND HANDLING</w:t>
                            </w:r>
                          </w:p>
                          <w:p w:rsidR="00C74F6A" w:rsidRDefault="00C74F6A" w:rsidP="00017101">
                            <w:pPr>
                              <w:ind w:left="5040" w:hanging="2160"/>
                            </w:pPr>
                          </w:p>
                          <w:p w:rsidR="00C74F6A" w:rsidRDefault="00C74F6A" w:rsidP="00314E84">
                            <w:pPr>
                              <w:ind w:left="1440" w:firstLine="720"/>
                            </w:pPr>
                          </w:p>
                          <w:p w:rsidR="00C74F6A" w:rsidRDefault="00C74F6A" w:rsidP="00314E84">
                            <w:pPr>
                              <w:ind w:left="1440" w:firstLine="720"/>
                            </w:pPr>
                          </w:p>
                          <w:p w:rsidR="00C74F6A" w:rsidRDefault="00C74F6A" w:rsidP="00D108AF">
                            <w:pPr>
                              <w:ind w:left="1440" w:firstLine="720"/>
                            </w:pPr>
                            <w:r>
                              <w:tab/>
                            </w: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Pr="003D329B" w:rsidRDefault="00C74F6A" w:rsidP="00C338CA">
                            <w:pPr>
                              <w:jc w:val="center"/>
                              <w:rPr>
                                <w:i/>
                                <w:sz w:val="22"/>
                                <w:szCs w:val="22"/>
                              </w:rPr>
                            </w:pPr>
                            <w:r>
                              <w:tab/>
                            </w:r>
                          </w:p>
                          <w:p w:rsidR="00C74F6A" w:rsidRDefault="00C74F6A" w:rsidP="00672F1A">
                            <w:pPr>
                              <w:ind w:left="1440" w:firstLine="720"/>
                            </w:pPr>
                          </w:p>
                          <w:p w:rsidR="00C74F6A" w:rsidRDefault="00C74F6A" w:rsidP="00C338CA">
                            <w:pPr>
                              <w:ind w:left="1440" w:firstLine="72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7AA92E" id="_x0000_t202" coordsize="21600,21600" o:spt="202" path="m,l,21600r21600,l21600,xe">
                <v:stroke joinstyle="miter"/>
                <v:path gradientshapeok="t" o:connecttype="rect"/>
              </v:shapetype>
              <v:shape id="Text Box 2" o:spid="_x0000_s1026" type="#_x0000_t202" style="position:absolute;margin-left:0;margin-top:0;width:468pt;height:6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gQgQIAABA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" stroked="f">
                <v:textbox>
                  <w:txbxContent>
                    <w:p w:rsidR="00C74F6A" w:rsidRPr="00053519" w:rsidRDefault="00C74F6A" w:rsidP="00314E84">
                      <w:pPr>
                        <w:rPr>
                          <w:sz w:val="16"/>
                          <w:szCs w:val="16"/>
                        </w:rPr>
                      </w:pPr>
                    </w:p>
                    <w:p w:rsidR="00C74F6A" w:rsidRDefault="00C74F6A" w:rsidP="00314E84"/>
                    <w:p w:rsidR="00C74F6A" w:rsidRDefault="00C74F6A" w:rsidP="00C338CA">
                      <w:pPr>
                        <w:ind w:left="720" w:firstLine="720"/>
                        <w:rPr>
                          <w:sz w:val="32"/>
                          <w:szCs w:val="32"/>
                        </w:rPr>
                      </w:pPr>
                      <w:r>
                        <w:rPr>
                          <w:sz w:val="32"/>
                          <w:szCs w:val="32"/>
                        </w:rPr>
                        <w:t>Section II</w:t>
                      </w:r>
                    </w:p>
                    <w:p w:rsidR="00C74F6A" w:rsidRPr="00812D27" w:rsidRDefault="00C74F6A" w:rsidP="00EC6657">
                      <w:pPr>
                        <w:ind w:left="720" w:firstLine="720"/>
                        <w:rPr>
                          <w:i/>
                        </w:rPr>
                      </w:pPr>
                      <w:r>
                        <w:rPr>
                          <w:i/>
                        </w:rPr>
                        <w:t>(previously</w:t>
                      </w:r>
                      <w:r w:rsidRPr="00812D27">
                        <w:rPr>
                          <w:i/>
                        </w:rPr>
                        <w:t xml:space="preserve"> Section </w:t>
                      </w:r>
                      <w:r>
                        <w:rPr>
                          <w:i/>
                        </w:rPr>
                        <w:t>I</w:t>
                      </w:r>
                      <w:r w:rsidRPr="00812D27">
                        <w:rPr>
                          <w:i/>
                        </w:rPr>
                        <w:t xml:space="preserve"> of Oregon OSHA’s Technical Manual)</w:t>
                      </w:r>
                    </w:p>
                    <w:p w:rsidR="00C74F6A" w:rsidRDefault="00C74F6A" w:rsidP="00C338CA">
                      <w:pPr>
                        <w:ind w:left="720" w:firstLine="720"/>
                      </w:pPr>
                    </w:p>
                    <w:p w:rsidR="00C74F6A" w:rsidRDefault="00C74F6A" w:rsidP="00C338CA">
                      <w:pPr>
                        <w:ind w:left="720" w:firstLine="720"/>
                      </w:pPr>
                    </w:p>
                    <w:p w:rsidR="00C74F6A" w:rsidRDefault="00C74F6A" w:rsidP="00314E84">
                      <w:pPr>
                        <w:ind w:left="1440" w:firstLine="720"/>
                      </w:pPr>
                    </w:p>
                    <w:p w:rsidR="00C74F6A" w:rsidRPr="00C338CA" w:rsidRDefault="00C74F6A" w:rsidP="00017101">
                      <w:pPr>
                        <w:ind w:left="2880"/>
                        <w:rPr>
                          <w:b/>
                          <w:sz w:val="36"/>
                          <w:szCs w:val="36"/>
                          <w:u w:val="single"/>
                        </w:rPr>
                      </w:pPr>
                      <w:r>
                        <w:rPr>
                          <w:b/>
                          <w:sz w:val="36"/>
                          <w:szCs w:val="36"/>
                          <w:u w:val="single"/>
                        </w:rPr>
                        <w:t>SAMPLING, MEASUREMENTS METHODS and INSTRUMENTS</w:t>
                      </w:r>
                    </w:p>
                    <w:p w:rsidR="00C74F6A" w:rsidRDefault="00C74F6A" w:rsidP="00314E84">
                      <w:pPr>
                        <w:ind w:left="1440" w:firstLine="720"/>
                      </w:pPr>
                    </w:p>
                    <w:p w:rsidR="00C74F6A" w:rsidRDefault="00C74F6A" w:rsidP="00314E84">
                      <w:pPr>
                        <w:ind w:left="1440" w:firstLine="720"/>
                        <w:jc w:val="both"/>
                      </w:pPr>
                    </w:p>
                    <w:p w:rsidR="00C74F6A" w:rsidRDefault="00C74F6A" w:rsidP="00017101">
                      <w:pPr>
                        <w:ind w:left="5040" w:hanging="2160"/>
                      </w:pPr>
                      <w:r w:rsidRPr="004144DB">
                        <w:rPr>
                          <w:b/>
                          <w:sz w:val="28"/>
                          <w:szCs w:val="28"/>
                        </w:rPr>
                        <w:t>CHAPTER 1:</w:t>
                      </w:r>
                      <w:r w:rsidRPr="004144DB">
                        <w:rPr>
                          <w:sz w:val="28"/>
                          <w:szCs w:val="28"/>
                        </w:rPr>
                        <w:tab/>
                      </w:r>
                      <w:hyperlink w:anchor="Sec2_Chap1_INDEX" w:history="1">
                        <w:r w:rsidRPr="00261909">
                          <w:rPr>
                            <w:rStyle w:val="Hyperlink"/>
                          </w:rPr>
                          <w:t>PERSONAL SAMPLING FOR AIR CONTAMINANTS</w:t>
                        </w:r>
                      </w:hyperlink>
                    </w:p>
                    <w:p w:rsidR="00C74F6A" w:rsidRDefault="00C74F6A" w:rsidP="00314E84">
                      <w:pPr>
                        <w:ind w:left="1440" w:firstLine="720"/>
                      </w:pPr>
                    </w:p>
                    <w:p w:rsidR="00C74F6A" w:rsidRDefault="00C74F6A" w:rsidP="00314E84">
                      <w:pPr>
                        <w:ind w:left="1440" w:firstLine="720"/>
                      </w:pPr>
                    </w:p>
                    <w:p w:rsidR="00C74F6A" w:rsidRPr="00D108AF" w:rsidRDefault="00C74F6A" w:rsidP="00017101">
                      <w:pPr>
                        <w:ind w:left="1440" w:firstLine="720"/>
                      </w:pPr>
                      <w:r>
                        <w:tab/>
                      </w:r>
                      <w:r w:rsidRPr="004144DB">
                        <w:rPr>
                          <w:b/>
                          <w:sz w:val="28"/>
                          <w:szCs w:val="28"/>
                        </w:rPr>
                        <w:t>CHAPTER 2:</w:t>
                      </w:r>
                      <w:r>
                        <w:tab/>
                        <w:t>OCCUPATIONAL SKIN EXPOSURE</w:t>
                      </w:r>
                    </w:p>
                    <w:p w:rsidR="00C74F6A" w:rsidRDefault="00C74F6A" w:rsidP="00314E84">
                      <w:pPr>
                        <w:ind w:left="1440" w:firstLine="720"/>
                      </w:pPr>
                    </w:p>
                    <w:p w:rsidR="00C74F6A" w:rsidRDefault="00C74F6A" w:rsidP="00314E84">
                      <w:pPr>
                        <w:ind w:left="1440" w:firstLine="720"/>
                      </w:pPr>
                    </w:p>
                    <w:p w:rsidR="00C74F6A" w:rsidRDefault="00C74F6A" w:rsidP="00017101">
                      <w:pPr>
                        <w:ind w:left="5040" w:hanging="2160"/>
                      </w:pPr>
                      <w:r w:rsidRPr="005B7F0A">
                        <w:rPr>
                          <w:b/>
                          <w:sz w:val="28"/>
                          <w:szCs w:val="28"/>
                        </w:rPr>
                        <w:t>CHAPTER 3:</w:t>
                      </w:r>
                      <w:r w:rsidRPr="005B7F0A">
                        <w:rPr>
                          <w:sz w:val="28"/>
                          <w:szCs w:val="28"/>
                        </w:rPr>
                        <w:tab/>
                      </w:r>
                      <w:r>
                        <w:t>TECHNICAL EQUIPMENT: ON-SITE MEASURMENTS</w:t>
                      </w:r>
                    </w:p>
                    <w:p w:rsidR="00C74F6A" w:rsidRDefault="00C74F6A" w:rsidP="00017101">
                      <w:pPr>
                        <w:ind w:left="5040" w:hanging="2160"/>
                      </w:pPr>
                    </w:p>
                    <w:p w:rsidR="00C74F6A" w:rsidRDefault="00C74F6A" w:rsidP="00017101">
                      <w:pPr>
                        <w:ind w:left="5040" w:hanging="2160"/>
                      </w:pPr>
                    </w:p>
                    <w:p w:rsidR="00C74F6A" w:rsidRDefault="00C74F6A" w:rsidP="008A32F6">
                      <w:pPr>
                        <w:ind w:left="5040" w:hanging="2160"/>
                      </w:pPr>
                      <w:r w:rsidRPr="005B7F0A">
                        <w:rPr>
                          <w:b/>
                          <w:sz w:val="28"/>
                          <w:szCs w:val="28"/>
                        </w:rPr>
                        <w:t xml:space="preserve">CHAPTER </w:t>
                      </w:r>
                      <w:r>
                        <w:rPr>
                          <w:b/>
                          <w:sz w:val="28"/>
                          <w:szCs w:val="28"/>
                        </w:rPr>
                        <w:t>4</w:t>
                      </w:r>
                      <w:r w:rsidRPr="005B7F0A">
                        <w:rPr>
                          <w:b/>
                          <w:sz w:val="28"/>
                          <w:szCs w:val="28"/>
                        </w:rPr>
                        <w:t>:</w:t>
                      </w:r>
                      <w:r w:rsidRPr="005B7F0A">
                        <w:rPr>
                          <w:sz w:val="28"/>
                          <w:szCs w:val="28"/>
                        </w:rPr>
                        <w:tab/>
                      </w:r>
                      <w:r>
                        <w:t>SAMPLE SHIPPING AND HANDLING</w:t>
                      </w:r>
                    </w:p>
                    <w:p w:rsidR="00C74F6A" w:rsidRDefault="00C74F6A" w:rsidP="00017101">
                      <w:pPr>
                        <w:ind w:left="5040" w:hanging="2160"/>
                      </w:pPr>
                    </w:p>
                    <w:p w:rsidR="00C74F6A" w:rsidRDefault="00C74F6A" w:rsidP="00314E84">
                      <w:pPr>
                        <w:ind w:left="1440" w:firstLine="720"/>
                      </w:pPr>
                    </w:p>
                    <w:p w:rsidR="00C74F6A" w:rsidRDefault="00C74F6A" w:rsidP="00314E84">
                      <w:pPr>
                        <w:ind w:left="1440" w:firstLine="720"/>
                      </w:pPr>
                    </w:p>
                    <w:p w:rsidR="00C74F6A" w:rsidRDefault="00C74F6A" w:rsidP="00D108AF">
                      <w:pPr>
                        <w:ind w:left="1440" w:firstLine="720"/>
                      </w:pPr>
                      <w:r>
                        <w:tab/>
                      </w: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Default="00C74F6A" w:rsidP="00314E84">
                      <w:pPr>
                        <w:ind w:left="1440" w:firstLine="720"/>
                      </w:pPr>
                    </w:p>
                    <w:p w:rsidR="00C74F6A" w:rsidRPr="003D329B" w:rsidRDefault="00C74F6A" w:rsidP="00C338CA">
                      <w:pPr>
                        <w:jc w:val="center"/>
                        <w:rPr>
                          <w:i/>
                          <w:sz w:val="22"/>
                          <w:szCs w:val="22"/>
                        </w:rPr>
                      </w:pPr>
                      <w:r>
                        <w:tab/>
                      </w:r>
                    </w:p>
                    <w:p w:rsidR="00C74F6A" w:rsidRDefault="00C74F6A" w:rsidP="00672F1A">
                      <w:pPr>
                        <w:ind w:left="1440" w:firstLine="720"/>
                      </w:pPr>
                    </w:p>
                    <w:p w:rsidR="00C74F6A" w:rsidRDefault="00C74F6A" w:rsidP="00C338CA">
                      <w:pPr>
                        <w:ind w:left="1440" w:firstLine="720"/>
                        <w:jc w:val="center"/>
                      </w:pPr>
                    </w:p>
                  </w:txbxContent>
                </v:textbox>
              </v:shape>
            </w:pict>
          </mc:Fallback>
        </mc:AlternateContent>
      </w:r>
    </w:p>
    <w:p w:rsidR="00314E84" w:rsidRPr="002D7EB3" w:rsidRDefault="00314E84" w:rsidP="00BA5A6A">
      <w:pPr>
        <w:spacing w:after="240"/>
        <w:rPr>
          <w:b/>
          <w:color w:val="0070C0"/>
          <w:sz w:val="28"/>
          <w:szCs w:val="28"/>
          <w:highlight w:val="lightGray"/>
          <w:u w:val="single"/>
        </w:rPr>
      </w:pPr>
    </w:p>
    <w:p w:rsidR="00314E84" w:rsidRPr="002D7EB3" w:rsidRDefault="00314E84" w:rsidP="00BA5A6A">
      <w:pPr>
        <w:spacing w:after="240"/>
        <w:rPr>
          <w:b/>
          <w:color w:val="0070C0"/>
          <w:sz w:val="28"/>
          <w:szCs w:val="28"/>
          <w:highlight w:val="lightGray"/>
          <w:u w:val="single"/>
        </w:rPr>
      </w:pPr>
    </w:p>
    <w:p w:rsidR="00314E84" w:rsidRPr="002D7EB3" w:rsidRDefault="00314E84" w:rsidP="00BA5A6A">
      <w:pPr>
        <w:spacing w:after="240"/>
        <w:rPr>
          <w:b/>
          <w:color w:val="0070C0"/>
          <w:sz w:val="28"/>
          <w:szCs w:val="28"/>
          <w:highlight w:val="lightGray"/>
          <w:u w:val="single"/>
        </w:rPr>
      </w:pPr>
    </w:p>
    <w:p w:rsidR="00314E84" w:rsidRPr="002D7EB3" w:rsidRDefault="00314E84"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BE12C4" w:rsidP="00BA5A6A">
      <w:pPr>
        <w:spacing w:after="240"/>
        <w:rPr>
          <w:b/>
          <w:color w:val="0070C0"/>
          <w:sz w:val="28"/>
          <w:szCs w:val="28"/>
          <w:highlight w:val="lightGray"/>
          <w:u w:val="single"/>
        </w:rPr>
      </w:pPr>
      <w:r>
        <w:rPr>
          <w:b/>
          <w:noProof/>
          <w:color w:val="0070C0"/>
          <w:sz w:val="28"/>
          <w:szCs w:val="28"/>
          <w:u w:val="single"/>
        </w:rPr>
        <w:drawing>
          <wp:anchor distT="0" distB="0" distL="114300" distR="114300" simplePos="0" relativeHeight="251653120" behindDoc="0" locked="0" layoutInCell="1" allowOverlap="1" wp14:anchorId="5EB4F173" wp14:editId="5E9FBCEA">
            <wp:simplePos x="0" y="0"/>
            <wp:positionH relativeFrom="column">
              <wp:posOffset>0</wp:posOffset>
            </wp:positionH>
            <wp:positionV relativeFrom="paragraph">
              <wp:posOffset>-4996180</wp:posOffset>
            </wp:positionV>
            <wp:extent cx="685800" cy="7429500"/>
            <wp:effectExtent l="0" t="0" r="0" b="0"/>
            <wp:wrapNone/>
            <wp:docPr id="47" name="Picture 47" descr="Tech Manual Section Im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ch Manual Section Imag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9941EC" w:rsidP="00BA5A6A">
      <w:pPr>
        <w:spacing w:after="240"/>
        <w:rPr>
          <w:b/>
          <w:color w:val="0070C0"/>
          <w:sz w:val="28"/>
          <w:szCs w:val="28"/>
          <w:highlight w:val="lightGray"/>
          <w:u w:val="single"/>
        </w:rPr>
      </w:pPr>
    </w:p>
    <w:p w:rsidR="009941EC" w:rsidRPr="002D7EB3" w:rsidRDefault="00BE12C4" w:rsidP="00BA5A6A">
      <w:pPr>
        <w:spacing w:after="240"/>
        <w:rPr>
          <w:b/>
          <w:color w:val="0070C0"/>
          <w:sz w:val="28"/>
          <w:szCs w:val="28"/>
          <w:highlight w:val="lightGray"/>
          <w:u w:val="single"/>
        </w:rPr>
      </w:pPr>
      <w:r>
        <w:rPr>
          <w:b/>
          <w:noProof/>
          <w:color w:val="0070C0"/>
          <w:sz w:val="28"/>
          <w:szCs w:val="28"/>
          <w:u w:val="single"/>
        </w:rPr>
        <w:drawing>
          <wp:anchor distT="0" distB="0" distL="114300" distR="114300" simplePos="0" relativeHeight="251663360" behindDoc="0" locked="0" layoutInCell="1" allowOverlap="1" wp14:anchorId="311F4BAE" wp14:editId="18A7108E">
            <wp:simplePos x="0" y="0"/>
            <wp:positionH relativeFrom="column">
              <wp:posOffset>228600</wp:posOffset>
            </wp:positionH>
            <wp:positionV relativeFrom="paragraph">
              <wp:posOffset>687705</wp:posOffset>
            </wp:positionV>
            <wp:extent cx="5486400" cy="647700"/>
            <wp:effectExtent l="0" t="0" r="0" b="0"/>
            <wp:wrapNone/>
            <wp:docPr id="67" name="Picture 67" descr="Tech Manual Section Image-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ch Manual Section Image-Disclaim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E84" w:rsidRPr="002D7EB3" w:rsidRDefault="00314E84" w:rsidP="00BA5A6A">
      <w:pPr>
        <w:spacing w:after="240"/>
        <w:rPr>
          <w:b/>
          <w:color w:val="0070C0"/>
          <w:sz w:val="28"/>
          <w:szCs w:val="28"/>
          <w:highlight w:val="lightGray"/>
          <w:u w:val="single"/>
        </w:rPr>
      </w:pPr>
    </w:p>
    <w:p w:rsidR="00314E84" w:rsidRPr="002D7EB3" w:rsidRDefault="00314E84" w:rsidP="00BA5A6A">
      <w:pPr>
        <w:spacing w:after="240"/>
        <w:rPr>
          <w:b/>
          <w:color w:val="0070C0"/>
          <w:sz w:val="28"/>
          <w:szCs w:val="28"/>
          <w:highlight w:val="lightGray"/>
          <w:u w:val="single"/>
        </w:rPr>
      </w:pPr>
    </w:p>
    <w:p w:rsidR="00314E84" w:rsidRPr="002D7EB3" w:rsidRDefault="00314E84" w:rsidP="00BA5A6A">
      <w:pPr>
        <w:spacing w:after="240"/>
        <w:rPr>
          <w:b/>
          <w:color w:val="0070C0"/>
          <w:sz w:val="28"/>
          <w:szCs w:val="28"/>
          <w:highlight w:val="lightGray"/>
          <w:u w:val="single"/>
        </w:rPr>
      </w:pPr>
    </w:p>
    <w:p w:rsidR="00AA6D66" w:rsidRPr="00297B1D" w:rsidRDefault="00AA6D66" w:rsidP="00AA6D66">
      <w:pPr>
        <w:spacing w:after="240"/>
        <w:rPr>
          <w:b/>
          <w:sz w:val="28"/>
          <w:szCs w:val="28"/>
        </w:rPr>
      </w:pPr>
      <w:r w:rsidRPr="00297B1D">
        <w:rPr>
          <w:b/>
          <w:sz w:val="28"/>
          <w:szCs w:val="28"/>
        </w:rPr>
        <w:lastRenderedPageBreak/>
        <w:t>SECTION</w:t>
      </w:r>
      <w:r w:rsidR="00D108AF" w:rsidRPr="00297B1D">
        <w:rPr>
          <w:b/>
          <w:sz w:val="28"/>
          <w:szCs w:val="28"/>
        </w:rPr>
        <w:t xml:space="preserve"> </w:t>
      </w:r>
      <w:r w:rsidR="00C12CF3" w:rsidRPr="00297B1D">
        <w:rPr>
          <w:b/>
          <w:sz w:val="28"/>
          <w:szCs w:val="28"/>
        </w:rPr>
        <w:t>I</w:t>
      </w:r>
      <w:r w:rsidR="00D108AF" w:rsidRPr="00297B1D">
        <w:rPr>
          <w:b/>
          <w:sz w:val="28"/>
          <w:szCs w:val="28"/>
        </w:rPr>
        <w:t>I</w:t>
      </w:r>
      <w:r w:rsidRPr="00297B1D">
        <w:rPr>
          <w:b/>
          <w:sz w:val="28"/>
          <w:szCs w:val="28"/>
        </w:rPr>
        <w:t>:  CHAPTER 1</w:t>
      </w:r>
    </w:p>
    <w:p w:rsidR="00181788" w:rsidRPr="00297B1D" w:rsidRDefault="00181788" w:rsidP="00181788">
      <w:pPr>
        <w:spacing w:after="240"/>
        <w:rPr>
          <w:b/>
          <w:sz w:val="36"/>
          <w:szCs w:val="36"/>
        </w:rPr>
      </w:pPr>
      <w:r w:rsidRPr="00297B1D">
        <w:rPr>
          <w:b/>
          <w:sz w:val="36"/>
          <w:szCs w:val="36"/>
        </w:rPr>
        <w:t>PERSONAL SAMPLING FOR AIR CONTAMINANTS</w:t>
      </w:r>
    </w:p>
    <w:p w:rsidR="00AA6D66" w:rsidRPr="002D7EB3" w:rsidRDefault="00AA6D66" w:rsidP="00AA6D66">
      <w:pPr>
        <w:rPr>
          <w:b/>
          <w:sz w:val="36"/>
          <w:szCs w:val="36"/>
          <w:highlight w:val="lightGray"/>
        </w:rPr>
      </w:pPr>
    </w:p>
    <w:p w:rsidR="00AA6D66" w:rsidRPr="002D7EB3" w:rsidRDefault="00BE12C4" w:rsidP="00AA6D66">
      <w:pPr>
        <w:rPr>
          <w:b/>
          <w:highlight w:val="lightGray"/>
        </w:rPr>
      </w:pPr>
      <w:r>
        <w:rPr>
          <w:b/>
          <w:noProof/>
          <w:sz w:val="36"/>
          <w:szCs w:val="36"/>
        </w:rPr>
        <mc:AlternateContent>
          <mc:Choice Requires="wps">
            <w:drawing>
              <wp:anchor distT="0" distB="0" distL="114300" distR="114300" simplePos="0" relativeHeight="251654144" behindDoc="0" locked="0" layoutInCell="1" allowOverlap="1" wp14:anchorId="32DE53D7" wp14:editId="164327B7">
                <wp:simplePos x="0" y="0"/>
                <wp:positionH relativeFrom="column">
                  <wp:posOffset>762000</wp:posOffset>
                </wp:positionH>
                <wp:positionV relativeFrom="paragraph">
                  <wp:posOffset>27940</wp:posOffset>
                </wp:positionV>
                <wp:extent cx="5029200" cy="5715000"/>
                <wp:effectExtent l="19050" t="15240" r="19050" b="22860"/>
                <wp:wrapTopAndBottom/>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0"/>
                        </a:xfrm>
                        <a:prstGeom prst="rect">
                          <a:avLst/>
                        </a:prstGeom>
                        <a:solidFill>
                          <a:srgbClr val="FFFFFF"/>
                        </a:solidFill>
                        <a:ln w="28575">
                          <a:solidFill>
                            <a:srgbClr val="30684D"/>
                          </a:solidFill>
                          <a:miter lim="800000"/>
                          <a:headEnd/>
                          <a:tailEnd/>
                        </a:ln>
                      </wps:spPr>
                      <wps:txbx>
                        <w:txbxContent>
                          <w:p w:rsidR="00C74F6A" w:rsidRDefault="00C74F6A" w:rsidP="00AA6D66">
                            <w:pPr>
                              <w:rPr>
                                <w:i/>
                              </w:rPr>
                            </w:pPr>
                            <w:r w:rsidRPr="00DC229C">
                              <w:rPr>
                                <w:b/>
                                <w:i/>
                                <w:u w:val="single"/>
                              </w:rPr>
                              <w:t>Chapter Revision Information:</w:t>
                            </w:r>
                            <w:r w:rsidRPr="00DC229C">
                              <w:rPr>
                                <w:i/>
                              </w:rPr>
                              <w:t xml:space="preserve"> </w:t>
                            </w:r>
                          </w:p>
                          <w:p w:rsidR="00C74F6A" w:rsidRDefault="00C74F6A" w:rsidP="00AA6D66">
                            <w:pPr>
                              <w:rPr>
                                <w:i/>
                              </w:rPr>
                            </w:pPr>
                          </w:p>
                          <w:p w:rsidR="00C74F6A" w:rsidRDefault="00C74F6A" w:rsidP="00CC5D68">
                            <w:pPr>
                              <w:numPr>
                                <w:ilvl w:val="0"/>
                                <w:numId w:val="5"/>
                              </w:numPr>
                              <w:rPr>
                                <w:i/>
                              </w:rPr>
                            </w:pPr>
                            <w:r w:rsidRPr="00DC229C">
                              <w:rPr>
                                <w:i/>
                              </w:rPr>
                              <w:t xml:space="preserve">This chapter was previously identified as Section </w:t>
                            </w:r>
                            <w:r>
                              <w:rPr>
                                <w:i/>
                              </w:rPr>
                              <w:t>1</w:t>
                            </w:r>
                            <w:r w:rsidRPr="00DC229C">
                              <w:rPr>
                                <w:i/>
                              </w:rPr>
                              <w:t xml:space="preserve">, Chapter </w:t>
                            </w:r>
                            <w:r>
                              <w:rPr>
                                <w:i/>
                              </w:rPr>
                              <w:t>1 in</w:t>
                            </w:r>
                            <w:r w:rsidRPr="00DC229C">
                              <w:rPr>
                                <w:i/>
                              </w:rPr>
                              <w:t xml:space="preserve"> Oregon </w:t>
                            </w:r>
                            <w:r>
                              <w:rPr>
                                <w:i/>
                              </w:rPr>
                              <w:t xml:space="preserve">OSHA’s circa 1996 </w:t>
                            </w:r>
                            <w:r w:rsidRPr="00DC229C">
                              <w:rPr>
                                <w:b/>
                                <w:i/>
                              </w:rPr>
                              <w:t>Technical Manual</w:t>
                            </w:r>
                            <w:r w:rsidRPr="00DC229C">
                              <w:rPr>
                                <w:i/>
                              </w:rPr>
                              <w:t>.</w:t>
                            </w:r>
                            <w:r>
                              <w:rPr>
                                <w:i/>
                              </w:rPr>
                              <w:t xml:space="preserve"> The Section number was modified</w:t>
                            </w:r>
                            <w:r w:rsidRPr="00DC229C">
                              <w:rPr>
                                <w:i/>
                              </w:rPr>
                              <w:t xml:space="preserve"> from Section </w:t>
                            </w:r>
                            <w:r>
                              <w:rPr>
                                <w:i/>
                              </w:rPr>
                              <w:t>I to Section II</w:t>
                            </w:r>
                            <w:r w:rsidRPr="00DC229C">
                              <w:rPr>
                                <w:i/>
                              </w:rPr>
                              <w:t xml:space="preserve"> </w:t>
                            </w:r>
                            <w:r>
                              <w:rPr>
                                <w:i/>
                              </w:rPr>
                              <w:t xml:space="preserve">in November 2014 </w:t>
                            </w:r>
                            <w:r w:rsidRPr="00DC229C">
                              <w:rPr>
                                <w:i/>
                              </w:rPr>
                              <w:t>to provide uniformity with the Federa</w:t>
                            </w:r>
                            <w:r>
                              <w:rPr>
                                <w:i/>
                              </w:rPr>
                              <w:t>l OSHA Technical Manual (OTM).</w:t>
                            </w:r>
                          </w:p>
                          <w:p w:rsidR="00C74F6A" w:rsidRDefault="00C74F6A" w:rsidP="00AA6D66">
                            <w:pPr>
                              <w:rPr>
                                <w:i/>
                              </w:rPr>
                            </w:pPr>
                          </w:p>
                          <w:p w:rsidR="00C74F6A" w:rsidRDefault="00C74F6A" w:rsidP="00A36BC2">
                            <w:pPr>
                              <w:numPr>
                                <w:ilvl w:val="0"/>
                                <w:numId w:val="7"/>
                              </w:numPr>
                              <w:spacing w:after="240"/>
                              <w:rPr>
                                <w:i/>
                              </w:rPr>
                            </w:pPr>
                            <w:r>
                              <w:rPr>
                                <w:i/>
                              </w:rPr>
                              <w:t>In December 2014, the original “Personal Sampling for Air Contaminants” chapter was replaced by Federal OSHA’s February 11</w:t>
                            </w:r>
                            <w:r w:rsidRPr="00D20F8D">
                              <w:rPr>
                                <w:i/>
                                <w:vertAlign w:val="superscript"/>
                              </w:rPr>
                              <w:t>th</w:t>
                            </w:r>
                            <w:r>
                              <w:rPr>
                                <w:i/>
                              </w:rPr>
                              <w:t>,2014 update “</w:t>
                            </w:r>
                            <w:r>
                              <w:rPr>
                                <w:i/>
                                <w:u w:val="single"/>
                              </w:rPr>
                              <w:t>Personal Sampling for Air Contaminants</w:t>
                            </w:r>
                            <w:r>
                              <w:rPr>
                                <w:i/>
                              </w:rPr>
                              <w:t>”.</w:t>
                            </w:r>
                          </w:p>
                          <w:p w:rsidR="00C74F6A" w:rsidRPr="00297B1D" w:rsidRDefault="00C74F6A" w:rsidP="00297B1D">
                            <w:pPr>
                              <w:numPr>
                                <w:ilvl w:val="0"/>
                                <w:numId w:val="7"/>
                              </w:numPr>
                              <w:spacing w:after="240"/>
                              <w:rPr>
                                <w:i/>
                              </w:rPr>
                            </w:pPr>
                            <w:r>
                              <w:rPr>
                                <w:i/>
                              </w:rPr>
                              <w:t>In December 2014, Federal OSHA’s February 11</w:t>
                            </w:r>
                            <w:r w:rsidRPr="00D20F8D">
                              <w:rPr>
                                <w:i/>
                                <w:vertAlign w:val="superscript"/>
                              </w:rPr>
                              <w:t>th</w:t>
                            </w:r>
                            <w:r>
                              <w:rPr>
                                <w:i/>
                              </w:rPr>
                              <w:t>,2014 Technical Manual update “</w:t>
                            </w:r>
                            <w:r>
                              <w:rPr>
                                <w:i/>
                                <w:u w:val="single"/>
                              </w:rPr>
                              <w:t>Personal Sampling for Air Contaminants</w:t>
                            </w:r>
                            <w:r>
                              <w:rPr>
                                <w:i/>
                              </w:rPr>
                              <w:t>” was customized to make the document’s instructions specific to Oregon OSHA’s sampling equipment, Lab and state specific regulations.</w:t>
                            </w:r>
                          </w:p>
                          <w:p w:rsidR="00C74F6A" w:rsidRPr="00171B95" w:rsidRDefault="00C74F6A" w:rsidP="00297B1D">
                            <w:pPr>
                              <w:numPr>
                                <w:ilvl w:val="0"/>
                                <w:numId w:val="7"/>
                              </w:numPr>
                              <w:spacing w:after="240"/>
                            </w:pPr>
                            <w:r>
                              <w:rPr>
                                <w:i/>
                              </w:rPr>
                              <w:t>In December</w:t>
                            </w:r>
                            <w:r w:rsidRPr="00297B1D">
                              <w:rPr>
                                <w:i/>
                              </w:rPr>
                              <w:t xml:space="preserve"> 2014, several references to Federal OSHA CPL’s, Directiv</w:t>
                            </w:r>
                            <w:r>
                              <w:rPr>
                                <w:i/>
                              </w:rPr>
                              <w:t>es, and Field Operations Manual (</w:t>
                            </w:r>
                            <w:r w:rsidRPr="00297B1D">
                              <w:rPr>
                                <w:i/>
                              </w:rPr>
                              <w:t>FOM</w:t>
                            </w:r>
                            <w:r>
                              <w:rPr>
                                <w:i/>
                              </w:rPr>
                              <w:t>)</w:t>
                            </w:r>
                            <w:r w:rsidRPr="00297B1D">
                              <w:rPr>
                                <w:i/>
                              </w:rPr>
                              <w:t xml:space="preserve"> were revised when appropriate to reflect Oregon OSHA’s Field Inspection Reference </w:t>
                            </w:r>
                            <w:r>
                              <w:rPr>
                                <w:i/>
                              </w:rPr>
                              <w:t>Manual (FIRM).</w:t>
                            </w:r>
                          </w:p>
                          <w:p w:rsidR="00C74F6A" w:rsidRDefault="00C74F6A" w:rsidP="00C74F6A">
                            <w:pPr>
                              <w:numPr>
                                <w:ilvl w:val="0"/>
                                <w:numId w:val="7"/>
                              </w:numPr>
                              <w:spacing w:after="240"/>
                            </w:pPr>
                            <w:r w:rsidRPr="00171B95">
                              <w:rPr>
                                <w:i/>
                              </w:rPr>
                              <w:t>In September 2022, the chapter was updated to reflect current Oregon OSHA operating procedures</w:t>
                            </w:r>
                            <w:r>
                              <w:rPr>
                                <w:i/>
                              </w:rPr>
                              <w:t xml:space="preserve"> and sampling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53D7" id="Text Box 53" o:spid="_x0000_s1027" type="#_x0000_t202" style="position:absolute;margin-left:60pt;margin-top:2.2pt;width:396pt;height:45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" strokecolor="#30684d" strokeweight="2.25pt">
                <v:textbox>
                  <w:txbxContent>
                    <w:p w:rsidR="00C74F6A" w:rsidRDefault="00C74F6A" w:rsidP="00AA6D66">
                      <w:pPr>
                        <w:rPr>
                          <w:i/>
                        </w:rPr>
                      </w:pPr>
                      <w:r w:rsidRPr="00DC229C">
                        <w:rPr>
                          <w:b/>
                          <w:i/>
                          <w:u w:val="single"/>
                        </w:rPr>
                        <w:t>Chapter Revision Information:</w:t>
                      </w:r>
                      <w:r w:rsidRPr="00DC229C">
                        <w:rPr>
                          <w:i/>
                        </w:rPr>
                        <w:t xml:space="preserve"> </w:t>
                      </w:r>
                    </w:p>
                    <w:p w:rsidR="00C74F6A" w:rsidRDefault="00C74F6A" w:rsidP="00AA6D66">
                      <w:pPr>
                        <w:rPr>
                          <w:i/>
                        </w:rPr>
                      </w:pPr>
                    </w:p>
                    <w:p w:rsidR="00C74F6A" w:rsidRDefault="00C74F6A" w:rsidP="00CC5D68">
                      <w:pPr>
                        <w:numPr>
                          <w:ilvl w:val="0"/>
                          <w:numId w:val="5"/>
                        </w:numPr>
                        <w:rPr>
                          <w:i/>
                        </w:rPr>
                      </w:pPr>
                      <w:r w:rsidRPr="00DC229C">
                        <w:rPr>
                          <w:i/>
                        </w:rPr>
                        <w:t xml:space="preserve">This chapter was previously identified as Section </w:t>
                      </w:r>
                      <w:r>
                        <w:rPr>
                          <w:i/>
                        </w:rPr>
                        <w:t>1</w:t>
                      </w:r>
                      <w:r w:rsidRPr="00DC229C">
                        <w:rPr>
                          <w:i/>
                        </w:rPr>
                        <w:t xml:space="preserve">, Chapter </w:t>
                      </w:r>
                      <w:r>
                        <w:rPr>
                          <w:i/>
                        </w:rPr>
                        <w:t>1 in</w:t>
                      </w:r>
                      <w:r w:rsidRPr="00DC229C">
                        <w:rPr>
                          <w:i/>
                        </w:rPr>
                        <w:t xml:space="preserve"> Oregon </w:t>
                      </w:r>
                      <w:r>
                        <w:rPr>
                          <w:i/>
                        </w:rPr>
                        <w:t xml:space="preserve">OSHA’s circa 1996 </w:t>
                      </w:r>
                      <w:r w:rsidRPr="00DC229C">
                        <w:rPr>
                          <w:b/>
                          <w:i/>
                        </w:rPr>
                        <w:t>Technical Manual</w:t>
                      </w:r>
                      <w:r w:rsidRPr="00DC229C">
                        <w:rPr>
                          <w:i/>
                        </w:rPr>
                        <w:t>.</w:t>
                      </w:r>
                      <w:r>
                        <w:rPr>
                          <w:i/>
                        </w:rPr>
                        <w:t xml:space="preserve"> The Section number was modified</w:t>
                      </w:r>
                      <w:r w:rsidRPr="00DC229C">
                        <w:rPr>
                          <w:i/>
                        </w:rPr>
                        <w:t xml:space="preserve"> from Section </w:t>
                      </w:r>
                      <w:r>
                        <w:rPr>
                          <w:i/>
                        </w:rPr>
                        <w:t>I to Section II</w:t>
                      </w:r>
                      <w:r w:rsidRPr="00DC229C">
                        <w:rPr>
                          <w:i/>
                        </w:rPr>
                        <w:t xml:space="preserve"> </w:t>
                      </w:r>
                      <w:r>
                        <w:rPr>
                          <w:i/>
                        </w:rPr>
                        <w:t xml:space="preserve">in November 2014 </w:t>
                      </w:r>
                      <w:r w:rsidRPr="00DC229C">
                        <w:rPr>
                          <w:i/>
                        </w:rPr>
                        <w:t>to provide uniformity with the Federa</w:t>
                      </w:r>
                      <w:r>
                        <w:rPr>
                          <w:i/>
                        </w:rPr>
                        <w:t>l OSHA Technical Manual (OTM).</w:t>
                      </w:r>
                    </w:p>
                    <w:p w:rsidR="00C74F6A" w:rsidRDefault="00C74F6A" w:rsidP="00AA6D66">
                      <w:pPr>
                        <w:rPr>
                          <w:i/>
                        </w:rPr>
                      </w:pPr>
                    </w:p>
                    <w:p w:rsidR="00C74F6A" w:rsidRDefault="00C74F6A" w:rsidP="00A36BC2">
                      <w:pPr>
                        <w:numPr>
                          <w:ilvl w:val="0"/>
                          <w:numId w:val="7"/>
                        </w:numPr>
                        <w:spacing w:after="240"/>
                        <w:rPr>
                          <w:i/>
                        </w:rPr>
                      </w:pPr>
                      <w:r>
                        <w:rPr>
                          <w:i/>
                        </w:rPr>
                        <w:t>In December 2014, the original “Personal Sampling for Air Contaminants” chapter was replaced by Federal OSHA’s February 11</w:t>
                      </w:r>
                      <w:r w:rsidRPr="00D20F8D">
                        <w:rPr>
                          <w:i/>
                          <w:vertAlign w:val="superscript"/>
                        </w:rPr>
                        <w:t>th</w:t>
                      </w:r>
                      <w:r>
                        <w:rPr>
                          <w:i/>
                        </w:rPr>
                        <w:t>,2014 update “</w:t>
                      </w:r>
                      <w:r>
                        <w:rPr>
                          <w:i/>
                          <w:u w:val="single"/>
                        </w:rPr>
                        <w:t>Personal Sampling for Air Contaminants</w:t>
                      </w:r>
                      <w:r>
                        <w:rPr>
                          <w:i/>
                        </w:rPr>
                        <w:t>”.</w:t>
                      </w:r>
                    </w:p>
                    <w:p w:rsidR="00C74F6A" w:rsidRPr="00297B1D" w:rsidRDefault="00C74F6A" w:rsidP="00297B1D">
                      <w:pPr>
                        <w:numPr>
                          <w:ilvl w:val="0"/>
                          <w:numId w:val="7"/>
                        </w:numPr>
                        <w:spacing w:after="240"/>
                        <w:rPr>
                          <w:i/>
                        </w:rPr>
                      </w:pPr>
                      <w:r>
                        <w:rPr>
                          <w:i/>
                        </w:rPr>
                        <w:t>In December 2014, Federal OSHA’s February 11</w:t>
                      </w:r>
                      <w:r w:rsidRPr="00D20F8D">
                        <w:rPr>
                          <w:i/>
                          <w:vertAlign w:val="superscript"/>
                        </w:rPr>
                        <w:t>th</w:t>
                      </w:r>
                      <w:r>
                        <w:rPr>
                          <w:i/>
                        </w:rPr>
                        <w:t>,2014 Technical Manual update “</w:t>
                      </w:r>
                      <w:r>
                        <w:rPr>
                          <w:i/>
                          <w:u w:val="single"/>
                        </w:rPr>
                        <w:t>Personal Sampling for Air Contaminants</w:t>
                      </w:r>
                      <w:r>
                        <w:rPr>
                          <w:i/>
                        </w:rPr>
                        <w:t>” was customized to make the document’s instructions specific to Oregon OSHA’s sampling equipment, Lab and state specific regulations.</w:t>
                      </w:r>
                    </w:p>
                    <w:p w:rsidR="00C74F6A" w:rsidRPr="00171B95" w:rsidRDefault="00C74F6A" w:rsidP="00297B1D">
                      <w:pPr>
                        <w:numPr>
                          <w:ilvl w:val="0"/>
                          <w:numId w:val="7"/>
                        </w:numPr>
                        <w:spacing w:after="240"/>
                      </w:pPr>
                      <w:r>
                        <w:rPr>
                          <w:i/>
                        </w:rPr>
                        <w:t>In December</w:t>
                      </w:r>
                      <w:r w:rsidRPr="00297B1D">
                        <w:rPr>
                          <w:i/>
                        </w:rPr>
                        <w:t xml:space="preserve"> 2014, several references to Federal OSHA CPL’s, Directiv</w:t>
                      </w:r>
                      <w:r>
                        <w:rPr>
                          <w:i/>
                        </w:rPr>
                        <w:t>es, and Field Operations Manual (</w:t>
                      </w:r>
                      <w:r w:rsidRPr="00297B1D">
                        <w:rPr>
                          <w:i/>
                        </w:rPr>
                        <w:t>FOM</w:t>
                      </w:r>
                      <w:r>
                        <w:rPr>
                          <w:i/>
                        </w:rPr>
                        <w:t>)</w:t>
                      </w:r>
                      <w:r w:rsidRPr="00297B1D">
                        <w:rPr>
                          <w:i/>
                        </w:rPr>
                        <w:t xml:space="preserve"> were revised when appropriate to reflect Oregon OSHA’s Field Inspection Reference </w:t>
                      </w:r>
                      <w:r>
                        <w:rPr>
                          <w:i/>
                        </w:rPr>
                        <w:t>Manual (FIRM).</w:t>
                      </w:r>
                    </w:p>
                    <w:p w:rsidR="00C74F6A" w:rsidRDefault="00C74F6A" w:rsidP="00C74F6A">
                      <w:pPr>
                        <w:numPr>
                          <w:ilvl w:val="0"/>
                          <w:numId w:val="7"/>
                        </w:numPr>
                        <w:spacing w:after="240"/>
                      </w:pPr>
                      <w:r w:rsidRPr="00171B95">
                        <w:rPr>
                          <w:i/>
                        </w:rPr>
                        <w:t>In September 2022, the chapter was updated to reflect current Oregon OSHA operating procedures</w:t>
                      </w:r>
                      <w:r>
                        <w:rPr>
                          <w:i/>
                        </w:rPr>
                        <w:t xml:space="preserve"> and sampling equipment.</w:t>
                      </w:r>
                    </w:p>
                  </w:txbxContent>
                </v:textbox>
                <w10:wrap type="topAndBottom"/>
              </v:shape>
            </w:pict>
          </mc:Fallback>
        </mc:AlternateContent>
      </w:r>
      <w:r>
        <w:rPr>
          <w:b/>
          <w:noProof/>
        </w:rPr>
        <w:drawing>
          <wp:anchor distT="0" distB="0" distL="114300" distR="114300" simplePos="0" relativeHeight="251655168" behindDoc="0" locked="0" layoutInCell="1" allowOverlap="1" wp14:anchorId="29574B55" wp14:editId="14F1CA08">
            <wp:simplePos x="0" y="0"/>
            <wp:positionH relativeFrom="column">
              <wp:posOffset>152400</wp:posOffset>
            </wp:positionH>
            <wp:positionV relativeFrom="paragraph">
              <wp:posOffset>27940</wp:posOffset>
            </wp:positionV>
            <wp:extent cx="527685" cy="5715000"/>
            <wp:effectExtent l="0" t="0" r="5715" b="0"/>
            <wp:wrapNone/>
            <wp:docPr id="54" name="Picture 54" descr="Tech Manual Section Im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ch Manual Section Imag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D66" w:rsidRPr="002D7EB3" w:rsidRDefault="00AA6D66" w:rsidP="00AA6D66">
      <w:pPr>
        <w:rPr>
          <w:b/>
          <w:highlight w:val="lightGray"/>
        </w:rPr>
      </w:pPr>
    </w:p>
    <w:p w:rsidR="00AA6D66" w:rsidRPr="002D7EB3" w:rsidRDefault="00AA6D66" w:rsidP="00AA6D66">
      <w:pPr>
        <w:rPr>
          <w:b/>
          <w:highlight w:val="lightGray"/>
        </w:rPr>
      </w:pPr>
    </w:p>
    <w:p w:rsidR="00AA6D66" w:rsidRPr="002D7EB3" w:rsidRDefault="00AA6D66" w:rsidP="00AA6D66">
      <w:pPr>
        <w:rPr>
          <w:b/>
          <w:highlight w:val="lightGray"/>
        </w:rPr>
      </w:pPr>
    </w:p>
    <w:p w:rsidR="00AA6D66" w:rsidRPr="002D7EB3" w:rsidRDefault="00AA6D66" w:rsidP="00AA6D66">
      <w:pPr>
        <w:rPr>
          <w:b/>
          <w:highlight w:val="lightGray"/>
        </w:rPr>
      </w:pPr>
    </w:p>
    <w:p w:rsidR="00AA6D66" w:rsidRPr="002D7EB3" w:rsidRDefault="00AA6D66" w:rsidP="00BA5A6A">
      <w:pPr>
        <w:spacing w:after="240"/>
        <w:rPr>
          <w:b/>
          <w:sz w:val="28"/>
          <w:szCs w:val="28"/>
          <w:highlight w:val="lightGray"/>
        </w:rPr>
      </w:pPr>
    </w:p>
    <w:p w:rsidR="00BA5A6A" w:rsidRPr="00D55255" w:rsidRDefault="00F47B9C" w:rsidP="00BA5A6A">
      <w:pPr>
        <w:spacing w:after="240"/>
        <w:rPr>
          <w:b/>
          <w:sz w:val="28"/>
          <w:szCs w:val="28"/>
        </w:rPr>
      </w:pPr>
      <w:bookmarkStart w:id="2" w:name="Sec2_Chap1_INDEX"/>
      <w:bookmarkEnd w:id="2"/>
      <w:r w:rsidRPr="00D55255">
        <w:rPr>
          <w:b/>
          <w:sz w:val="28"/>
          <w:szCs w:val="28"/>
        </w:rPr>
        <w:lastRenderedPageBreak/>
        <w:t>SECTION</w:t>
      </w:r>
      <w:r w:rsidR="00017101" w:rsidRPr="00D55255">
        <w:rPr>
          <w:b/>
          <w:sz w:val="28"/>
          <w:szCs w:val="28"/>
        </w:rPr>
        <w:t xml:space="preserve"> I</w:t>
      </w:r>
      <w:r w:rsidR="00D108AF" w:rsidRPr="00D55255">
        <w:rPr>
          <w:b/>
          <w:sz w:val="28"/>
          <w:szCs w:val="28"/>
        </w:rPr>
        <w:t>I</w:t>
      </w:r>
      <w:r w:rsidR="009941EC" w:rsidRPr="00D55255">
        <w:rPr>
          <w:b/>
          <w:sz w:val="28"/>
          <w:szCs w:val="28"/>
        </w:rPr>
        <w:t>:  CHAPTER 1</w:t>
      </w:r>
    </w:p>
    <w:p w:rsidR="00D108AF" w:rsidRPr="00D55255" w:rsidRDefault="00017101" w:rsidP="00D108AF">
      <w:pPr>
        <w:spacing w:after="240"/>
        <w:rPr>
          <w:b/>
          <w:sz w:val="36"/>
          <w:szCs w:val="36"/>
        </w:rPr>
      </w:pPr>
      <w:r w:rsidRPr="00D55255">
        <w:rPr>
          <w:b/>
          <w:sz w:val="36"/>
          <w:szCs w:val="36"/>
        </w:rPr>
        <w:t>PERSONAL SAMPLING FOR AIR CONTAMINANTS</w:t>
      </w:r>
    </w:p>
    <w:p w:rsidR="00793B39" w:rsidRPr="002D7EB3" w:rsidRDefault="00793B39" w:rsidP="00BA5A6A">
      <w:pPr>
        <w:spacing w:after="240"/>
        <w:rPr>
          <w:i/>
          <w:highlight w:val="lightGray"/>
        </w:rPr>
      </w:pPr>
    </w:p>
    <w:p w:rsidR="00AC3339" w:rsidRPr="002D7EB3" w:rsidRDefault="00AC3339" w:rsidP="00AC3339">
      <w:pPr>
        <w:ind w:firstLine="720"/>
        <w:rPr>
          <w:highlight w:val="lightGray"/>
        </w:rPr>
      </w:pPr>
    </w:p>
    <w:tbl>
      <w:tblPr>
        <w:tblW w:w="8587" w:type="dxa"/>
        <w:tblInd w:w="8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610"/>
        <w:gridCol w:w="503"/>
        <w:gridCol w:w="1580"/>
        <w:gridCol w:w="5347"/>
        <w:gridCol w:w="547"/>
      </w:tblGrid>
      <w:tr w:rsidR="002E1433" w:rsidRPr="002D7EB3" w:rsidTr="003A7FA1">
        <w:tc>
          <w:tcPr>
            <w:tcW w:w="8040" w:type="dxa"/>
            <w:gridSpan w:val="4"/>
            <w:shd w:val="clear" w:color="auto" w:fill="auto"/>
          </w:tcPr>
          <w:p w:rsidR="002E1433" w:rsidRPr="00A5504E" w:rsidRDefault="002E1433" w:rsidP="00CC5D68">
            <w:pPr>
              <w:spacing w:after="120"/>
              <w:jc w:val="center"/>
              <w:rPr>
                <w:b/>
                <w:u w:val="single"/>
              </w:rPr>
            </w:pPr>
            <w:r w:rsidRPr="00A5504E">
              <w:rPr>
                <w:b/>
                <w:u w:val="single"/>
              </w:rPr>
              <w:t>TABLE OF CONTENTS</w:t>
            </w:r>
          </w:p>
        </w:tc>
        <w:tc>
          <w:tcPr>
            <w:tcW w:w="547" w:type="dxa"/>
            <w:shd w:val="clear" w:color="auto" w:fill="auto"/>
          </w:tcPr>
          <w:p w:rsidR="002E1433" w:rsidRPr="002D7EB3" w:rsidRDefault="002E1433" w:rsidP="00CC5D68">
            <w:pPr>
              <w:spacing w:after="120"/>
              <w:jc w:val="center"/>
              <w:rPr>
                <w:highlight w:val="lightGray"/>
              </w:rPr>
            </w:pPr>
          </w:p>
        </w:tc>
      </w:tr>
      <w:tr w:rsidR="002E1433" w:rsidRPr="002D7EB3" w:rsidTr="003A7FA1">
        <w:tc>
          <w:tcPr>
            <w:tcW w:w="610" w:type="dxa"/>
            <w:shd w:val="clear" w:color="auto" w:fill="auto"/>
          </w:tcPr>
          <w:p w:rsidR="002E1433" w:rsidRPr="00B50441" w:rsidRDefault="002E1433" w:rsidP="00CC5D68">
            <w:pPr>
              <w:spacing w:after="80"/>
              <w:rPr>
                <w:color w:val="000000"/>
              </w:rPr>
            </w:pPr>
            <w:r w:rsidRPr="00B50441">
              <w:rPr>
                <w:color w:val="000000"/>
              </w:rPr>
              <w:t>I.</w:t>
            </w:r>
          </w:p>
        </w:tc>
        <w:tc>
          <w:tcPr>
            <w:tcW w:w="7430" w:type="dxa"/>
            <w:gridSpan w:val="3"/>
            <w:shd w:val="clear" w:color="auto" w:fill="auto"/>
          </w:tcPr>
          <w:p w:rsidR="002E1433" w:rsidRPr="00B50441" w:rsidRDefault="00B82774" w:rsidP="00CC5D68">
            <w:pPr>
              <w:spacing w:after="80"/>
              <w:rPr>
                <w:b/>
                <w:color w:val="000000"/>
              </w:rPr>
            </w:pPr>
            <w:hyperlink w:anchor="Sec2_Chap1_I" w:history="1">
              <w:r w:rsidR="002E1433" w:rsidRPr="002F71BD">
                <w:rPr>
                  <w:rStyle w:val="Hyperlink"/>
                  <w:b/>
                </w:rPr>
                <w:t>INTRODUCTION</w:t>
              </w:r>
            </w:hyperlink>
            <w:r w:rsidR="002E1433" w:rsidRPr="00B50441">
              <w:rPr>
                <w:b/>
                <w:color w:val="000000"/>
              </w:rPr>
              <w:t xml:space="preserve"> </w:t>
            </w:r>
            <w:r w:rsidR="002E1433" w:rsidRPr="00B50441">
              <w:rPr>
                <w:color w:val="000000"/>
              </w:rPr>
              <w:t>. . . . . . . . . . . . . . . . . . . . . . . . . . . . . . . . . . . . . . . . . . . .</w:t>
            </w:r>
          </w:p>
        </w:tc>
        <w:tc>
          <w:tcPr>
            <w:tcW w:w="547" w:type="dxa"/>
            <w:shd w:val="clear" w:color="auto" w:fill="auto"/>
          </w:tcPr>
          <w:p w:rsidR="002E1433" w:rsidRPr="00C93F01" w:rsidRDefault="00094C50" w:rsidP="00CC5D68">
            <w:pPr>
              <w:spacing w:after="80"/>
              <w:jc w:val="center"/>
            </w:pPr>
            <w:r>
              <w:t>5</w:t>
            </w:r>
          </w:p>
        </w:tc>
      </w:tr>
      <w:tr w:rsidR="002E1433" w:rsidRPr="002D7EB3" w:rsidTr="003A7FA1">
        <w:tc>
          <w:tcPr>
            <w:tcW w:w="610" w:type="dxa"/>
            <w:shd w:val="clear" w:color="auto" w:fill="auto"/>
          </w:tcPr>
          <w:p w:rsidR="002E1433" w:rsidRPr="00B50441" w:rsidRDefault="002E1433" w:rsidP="00CC5D68">
            <w:pPr>
              <w:spacing w:after="80"/>
              <w:rPr>
                <w:color w:val="000000"/>
              </w:rPr>
            </w:pPr>
            <w:r w:rsidRPr="00B50441">
              <w:rPr>
                <w:color w:val="000000"/>
              </w:rPr>
              <w:t>II.</w:t>
            </w:r>
          </w:p>
        </w:tc>
        <w:tc>
          <w:tcPr>
            <w:tcW w:w="7430" w:type="dxa"/>
            <w:gridSpan w:val="3"/>
            <w:shd w:val="clear" w:color="auto" w:fill="auto"/>
          </w:tcPr>
          <w:p w:rsidR="002E1433" w:rsidRPr="00B50441" w:rsidRDefault="00B82774" w:rsidP="004009BB">
            <w:pPr>
              <w:spacing w:after="80"/>
              <w:rPr>
                <w:color w:val="000000"/>
              </w:rPr>
            </w:pPr>
            <w:hyperlink w:anchor="Sec2_Chap1_II" w:history="1">
              <w:r w:rsidR="00181788" w:rsidRPr="002F71BD">
                <w:rPr>
                  <w:rStyle w:val="Hyperlink"/>
                  <w:b/>
                </w:rPr>
                <w:t>PRE-INSPECTION ACTIVITIES</w:t>
              </w:r>
            </w:hyperlink>
            <w:r w:rsidR="002E1433" w:rsidRPr="00B50441">
              <w:rPr>
                <w:color w:val="000000"/>
              </w:rPr>
              <w:t xml:space="preserve"> . . . . . . . . . . . . . . . . . </w:t>
            </w:r>
            <w:r w:rsidR="00181788" w:rsidRPr="00B50441">
              <w:rPr>
                <w:color w:val="000000"/>
              </w:rPr>
              <w:t xml:space="preserve">. . . . . . . . . . . . . </w:t>
            </w:r>
          </w:p>
        </w:tc>
        <w:tc>
          <w:tcPr>
            <w:tcW w:w="547" w:type="dxa"/>
            <w:shd w:val="clear" w:color="auto" w:fill="auto"/>
          </w:tcPr>
          <w:p w:rsidR="002E1433" w:rsidRPr="00C93F01" w:rsidRDefault="00094C50" w:rsidP="00CC5D68">
            <w:pPr>
              <w:spacing w:after="80"/>
              <w:jc w:val="center"/>
            </w:pPr>
            <w:r>
              <w:t>5</w:t>
            </w:r>
          </w:p>
        </w:tc>
      </w:tr>
      <w:tr w:rsidR="0034313A" w:rsidRPr="002D7EB3" w:rsidTr="003A7FA1">
        <w:tc>
          <w:tcPr>
            <w:tcW w:w="610" w:type="dxa"/>
            <w:shd w:val="clear" w:color="auto" w:fill="auto"/>
          </w:tcPr>
          <w:p w:rsidR="0034313A" w:rsidRPr="00B50441" w:rsidRDefault="0034313A" w:rsidP="00F83CCB">
            <w:pPr>
              <w:spacing w:after="80"/>
              <w:rPr>
                <w:color w:val="FF0000"/>
              </w:rPr>
            </w:pPr>
          </w:p>
        </w:tc>
        <w:tc>
          <w:tcPr>
            <w:tcW w:w="503" w:type="dxa"/>
            <w:shd w:val="clear" w:color="auto" w:fill="auto"/>
          </w:tcPr>
          <w:p w:rsidR="0034313A" w:rsidRPr="00B50441" w:rsidRDefault="0034313A" w:rsidP="00F83CCB">
            <w:pPr>
              <w:spacing w:after="80"/>
            </w:pPr>
            <w:r w:rsidRPr="00B50441">
              <w:t>A.</w:t>
            </w:r>
          </w:p>
        </w:tc>
        <w:tc>
          <w:tcPr>
            <w:tcW w:w="6927" w:type="dxa"/>
            <w:gridSpan w:val="2"/>
            <w:shd w:val="clear" w:color="auto" w:fill="auto"/>
          </w:tcPr>
          <w:p w:rsidR="0034313A" w:rsidRPr="00B50441" w:rsidRDefault="0034313A" w:rsidP="0034313A">
            <w:pPr>
              <w:spacing w:after="80"/>
            </w:pPr>
            <w:r w:rsidRPr="00B50441">
              <w:t xml:space="preserve">Review Background </w:t>
            </w:r>
            <w:r w:rsidR="0085613A" w:rsidRPr="00B50441">
              <w:t>Information . . .</w:t>
            </w:r>
            <w:r w:rsidRPr="00B50441">
              <w:t xml:space="preserve"> . . . . . . . . . . . . . . . . . . . . . . . . . </w:t>
            </w:r>
          </w:p>
        </w:tc>
        <w:tc>
          <w:tcPr>
            <w:tcW w:w="547" w:type="dxa"/>
            <w:shd w:val="clear" w:color="auto" w:fill="auto"/>
          </w:tcPr>
          <w:p w:rsidR="0034313A" w:rsidRPr="00C93F01" w:rsidRDefault="00382557" w:rsidP="00F83CCB">
            <w:pPr>
              <w:spacing w:after="80"/>
              <w:jc w:val="center"/>
            </w:pPr>
            <w:r w:rsidRPr="00C93F01">
              <w:t>6</w:t>
            </w:r>
          </w:p>
        </w:tc>
      </w:tr>
      <w:tr w:rsidR="0034313A" w:rsidRPr="002D7EB3" w:rsidTr="003A7FA1">
        <w:tc>
          <w:tcPr>
            <w:tcW w:w="610" w:type="dxa"/>
            <w:shd w:val="clear" w:color="auto" w:fill="auto"/>
          </w:tcPr>
          <w:p w:rsidR="0034313A" w:rsidRPr="00B50441" w:rsidRDefault="0034313A" w:rsidP="00F83CCB">
            <w:pPr>
              <w:spacing w:after="80"/>
              <w:rPr>
                <w:color w:val="FF0000"/>
              </w:rPr>
            </w:pPr>
          </w:p>
        </w:tc>
        <w:tc>
          <w:tcPr>
            <w:tcW w:w="503" w:type="dxa"/>
            <w:shd w:val="clear" w:color="auto" w:fill="auto"/>
          </w:tcPr>
          <w:p w:rsidR="0034313A" w:rsidRPr="00B50441" w:rsidRDefault="0034313A" w:rsidP="00F83CCB">
            <w:pPr>
              <w:spacing w:after="80"/>
            </w:pPr>
            <w:r w:rsidRPr="00B50441">
              <w:t>B.</w:t>
            </w:r>
          </w:p>
        </w:tc>
        <w:tc>
          <w:tcPr>
            <w:tcW w:w="6927" w:type="dxa"/>
            <w:gridSpan w:val="2"/>
            <w:shd w:val="clear" w:color="auto" w:fill="auto"/>
          </w:tcPr>
          <w:p w:rsidR="0034313A" w:rsidRPr="00B50441" w:rsidRDefault="009A0AFE" w:rsidP="0034313A">
            <w:pPr>
              <w:spacing w:after="80"/>
            </w:pPr>
            <w:r>
              <w:t>Available</w:t>
            </w:r>
            <w:r w:rsidR="0034313A" w:rsidRPr="00B50441">
              <w:t xml:space="preserve"> Sampling Media, Equipment and Samples . . . . . . . . . .  . . . </w:t>
            </w:r>
          </w:p>
        </w:tc>
        <w:tc>
          <w:tcPr>
            <w:tcW w:w="547" w:type="dxa"/>
            <w:shd w:val="clear" w:color="auto" w:fill="auto"/>
          </w:tcPr>
          <w:p w:rsidR="0034313A" w:rsidRPr="00C93F01" w:rsidRDefault="00382557" w:rsidP="00F83CCB">
            <w:pPr>
              <w:spacing w:after="80"/>
              <w:jc w:val="center"/>
            </w:pPr>
            <w:r w:rsidRPr="00C93F01">
              <w:t>6</w:t>
            </w:r>
          </w:p>
        </w:tc>
      </w:tr>
      <w:tr w:rsidR="0034313A" w:rsidRPr="002D7EB3" w:rsidTr="003A7FA1">
        <w:tc>
          <w:tcPr>
            <w:tcW w:w="610" w:type="dxa"/>
            <w:shd w:val="clear" w:color="auto" w:fill="auto"/>
          </w:tcPr>
          <w:p w:rsidR="0034313A" w:rsidRPr="00B50441" w:rsidRDefault="0034313A" w:rsidP="00F83CCB">
            <w:pPr>
              <w:spacing w:after="80"/>
              <w:rPr>
                <w:color w:val="FF0000"/>
              </w:rPr>
            </w:pPr>
          </w:p>
        </w:tc>
        <w:tc>
          <w:tcPr>
            <w:tcW w:w="503" w:type="dxa"/>
            <w:shd w:val="clear" w:color="auto" w:fill="auto"/>
          </w:tcPr>
          <w:p w:rsidR="0034313A" w:rsidRPr="00B50441" w:rsidRDefault="0034313A" w:rsidP="00F83CCB">
            <w:pPr>
              <w:spacing w:after="80"/>
            </w:pPr>
            <w:r w:rsidRPr="00B50441">
              <w:t>C.</w:t>
            </w:r>
          </w:p>
        </w:tc>
        <w:tc>
          <w:tcPr>
            <w:tcW w:w="6927" w:type="dxa"/>
            <w:gridSpan w:val="2"/>
            <w:shd w:val="clear" w:color="auto" w:fill="auto"/>
          </w:tcPr>
          <w:p w:rsidR="0034313A" w:rsidRPr="00B50441" w:rsidRDefault="0034313A" w:rsidP="0034313A">
            <w:pPr>
              <w:spacing w:after="80"/>
            </w:pPr>
            <w:r w:rsidRPr="00B50441">
              <w:t xml:space="preserve">Prepare Personal Air Sampling Equipment . . . . . . . . . . . . . . . . . . . . . </w:t>
            </w:r>
          </w:p>
        </w:tc>
        <w:tc>
          <w:tcPr>
            <w:tcW w:w="547" w:type="dxa"/>
            <w:shd w:val="clear" w:color="auto" w:fill="auto"/>
          </w:tcPr>
          <w:p w:rsidR="0034313A" w:rsidRPr="00C93F01" w:rsidRDefault="00382557" w:rsidP="00F83CCB">
            <w:pPr>
              <w:spacing w:after="80"/>
              <w:jc w:val="center"/>
            </w:pPr>
            <w:r w:rsidRPr="00C93F01">
              <w:t>7</w:t>
            </w:r>
          </w:p>
        </w:tc>
      </w:tr>
      <w:tr w:rsidR="002E1433" w:rsidRPr="00FF4FC5" w:rsidTr="003A7FA1">
        <w:tc>
          <w:tcPr>
            <w:tcW w:w="610" w:type="dxa"/>
            <w:shd w:val="clear" w:color="auto" w:fill="auto"/>
          </w:tcPr>
          <w:p w:rsidR="002E1433" w:rsidRPr="00FF4FC5" w:rsidRDefault="002E1433" w:rsidP="00CC5D68">
            <w:pPr>
              <w:spacing w:after="80"/>
              <w:rPr>
                <w:color w:val="000000"/>
              </w:rPr>
            </w:pPr>
            <w:r w:rsidRPr="00FF4FC5">
              <w:rPr>
                <w:color w:val="000000"/>
              </w:rPr>
              <w:t>III.</w:t>
            </w:r>
          </w:p>
        </w:tc>
        <w:tc>
          <w:tcPr>
            <w:tcW w:w="7430" w:type="dxa"/>
            <w:gridSpan w:val="3"/>
            <w:shd w:val="clear" w:color="auto" w:fill="auto"/>
          </w:tcPr>
          <w:p w:rsidR="002E1433" w:rsidRPr="00FF4FC5" w:rsidRDefault="00B82774" w:rsidP="00181788">
            <w:pPr>
              <w:spacing w:after="80"/>
              <w:rPr>
                <w:color w:val="000000"/>
              </w:rPr>
            </w:pPr>
            <w:hyperlink w:anchor="Sec2_Chap1_III" w:history="1">
              <w:r w:rsidR="00181788" w:rsidRPr="002F71BD">
                <w:rPr>
                  <w:rStyle w:val="Hyperlink"/>
                  <w:b/>
                </w:rPr>
                <w:t>ON-SITE INSPECTION ACTIVITIES</w:t>
              </w:r>
            </w:hyperlink>
            <w:r w:rsidR="002E1433" w:rsidRPr="00FF4FC5">
              <w:rPr>
                <w:color w:val="000000"/>
              </w:rPr>
              <w:t>. . . . . . . . . . . . . . . . . . . . . . . . . . .</w:t>
            </w:r>
          </w:p>
        </w:tc>
        <w:tc>
          <w:tcPr>
            <w:tcW w:w="547" w:type="dxa"/>
            <w:shd w:val="clear" w:color="auto" w:fill="auto"/>
          </w:tcPr>
          <w:p w:rsidR="002E1433" w:rsidRPr="00C93F01" w:rsidRDefault="00094C50" w:rsidP="00CC5D68">
            <w:pPr>
              <w:spacing w:after="80"/>
              <w:jc w:val="center"/>
            </w:pPr>
            <w:r>
              <w:t>8</w:t>
            </w:r>
          </w:p>
        </w:tc>
      </w:tr>
      <w:tr w:rsidR="00181788" w:rsidRPr="00FF4FC5" w:rsidTr="003A7FA1">
        <w:tc>
          <w:tcPr>
            <w:tcW w:w="610" w:type="dxa"/>
            <w:shd w:val="clear" w:color="auto" w:fill="auto"/>
          </w:tcPr>
          <w:p w:rsidR="00181788" w:rsidRPr="00FF4FC5" w:rsidRDefault="00181788" w:rsidP="00CC5D68">
            <w:pPr>
              <w:spacing w:after="80"/>
              <w:rPr>
                <w:color w:val="FF0000"/>
              </w:rPr>
            </w:pPr>
          </w:p>
        </w:tc>
        <w:tc>
          <w:tcPr>
            <w:tcW w:w="503" w:type="dxa"/>
            <w:shd w:val="clear" w:color="auto" w:fill="auto"/>
          </w:tcPr>
          <w:p w:rsidR="00181788" w:rsidRPr="00FF4FC5" w:rsidRDefault="00181788" w:rsidP="00CC5D68">
            <w:pPr>
              <w:spacing w:after="80"/>
            </w:pPr>
            <w:r w:rsidRPr="00FF4FC5">
              <w:t>A.</w:t>
            </w:r>
          </w:p>
        </w:tc>
        <w:tc>
          <w:tcPr>
            <w:tcW w:w="6927" w:type="dxa"/>
            <w:gridSpan w:val="2"/>
            <w:shd w:val="clear" w:color="auto" w:fill="auto"/>
          </w:tcPr>
          <w:p w:rsidR="00181788" w:rsidRPr="00FF4FC5" w:rsidRDefault="00C46549" w:rsidP="00C46549">
            <w:pPr>
              <w:spacing w:after="80"/>
            </w:pPr>
            <w:r w:rsidRPr="00FF4FC5">
              <w:t xml:space="preserve">Develop Documentation </w:t>
            </w:r>
            <w:r w:rsidR="00181788" w:rsidRPr="00FF4FC5">
              <w:t xml:space="preserve"> . . . . . . . . . . . . . . . . . . . . . . . . . . . . . . . . . . . </w:t>
            </w:r>
          </w:p>
        </w:tc>
        <w:tc>
          <w:tcPr>
            <w:tcW w:w="547" w:type="dxa"/>
            <w:shd w:val="clear" w:color="auto" w:fill="auto"/>
          </w:tcPr>
          <w:p w:rsidR="00181788" w:rsidRPr="00C93F01" w:rsidRDefault="00094C50" w:rsidP="00CC5D68">
            <w:pPr>
              <w:spacing w:after="80"/>
              <w:jc w:val="center"/>
            </w:pPr>
            <w:r>
              <w:t>8</w:t>
            </w:r>
          </w:p>
        </w:tc>
      </w:tr>
      <w:tr w:rsidR="00181788" w:rsidRPr="00FF4FC5" w:rsidTr="003A7FA1">
        <w:tc>
          <w:tcPr>
            <w:tcW w:w="610" w:type="dxa"/>
            <w:shd w:val="clear" w:color="auto" w:fill="auto"/>
          </w:tcPr>
          <w:p w:rsidR="00181788" w:rsidRPr="00FF4FC5" w:rsidRDefault="00181788" w:rsidP="00CC5D68">
            <w:pPr>
              <w:spacing w:after="80"/>
              <w:rPr>
                <w:color w:val="FF0000"/>
              </w:rPr>
            </w:pPr>
          </w:p>
        </w:tc>
        <w:tc>
          <w:tcPr>
            <w:tcW w:w="503" w:type="dxa"/>
            <w:shd w:val="clear" w:color="auto" w:fill="auto"/>
          </w:tcPr>
          <w:p w:rsidR="00181788" w:rsidRPr="00FF4FC5" w:rsidRDefault="00181788" w:rsidP="00CC5D68">
            <w:pPr>
              <w:spacing w:after="80"/>
            </w:pPr>
            <w:r w:rsidRPr="00FF4FC5">
              <w:t>B.</w:t>
            </w:r>
          </w:p>
        </w:tc>
        <w:tc>
          <w:tcPr>
            <w:tcW w:w="6927" w:type="dxa"/>
            <w:gridSpan w:val="2"/>
            <w:shd w:val="clear" w:color="auto" w:fill="auto"/>
          </w:tcPr>
          <w:p w:rsidR="00181788" w:rsidRPr="00FF4FC5" w:rsidRDefault="00C46549" w:rsidP="00C46549">
            <w:pPr>
              <w:spacing w:after="80"/>
            </w:pPr>
            <w:r w:rsidRPr="00FF4FC5">
              <w:t>Sample Strategy and Protocol</w:t>
            </w:r>
            <w:r w:rsidR="00181788" w:rsidRPr="00FF4FC5">
              <w:t xml:space="preserve"> . . . . . . . . . . . . . . . . . . . . . . . . . . . . . . . . </w:t>
            </w:r>
          </w:p>
        </w:tc>
        <w:tc>
          <w:tcPr>
            <w:tcW w:w="547" w:type="dxa"/>
            <w:shd w:val="clear" w:color="auto" w:fill="auto"/>
          </w:tcPr>
          <w:p w:rsidR="00181788" w:rsidRPr="00C93F01" w:rsidRDefault="00094C50" w:rsidP="00CC5D68">
            <w:pPr>
              <w:spacing w:after="80"/>
              <w:jc w:val="center"/>
            </w:pPr>
            <w:r>
              <w:t>8</w:t>
            </w:r>
          </w:p>
        </w:tc>
      </w:tr>
      <w:tr w:rsidR="00181788" w:rsidRPr="00FF4FC5" w:rsidTr="003A7FA1">
        <w:tc>
          <w:tcPr>
            <w:tcW w:w="610" w:type="dxa"/>
            <w:shd w:val="clear" w:color="auto" w:fill="auto"/>
          </w:tcPr>
          <w:p w:rsidR="00181788" w:rsidRPr="00FF4FC5" w:rsidRDefault="00181788" w:rsidP="00784CB8">
            <w:pPr>
              <w:spacing w:after="80"/>
              <w:rPr>
                <w:color w:val="FF0000"/>
              </w:rPr>
            </w:pPr>
          </w:p>
        </w:tc>
        <w:tc>
          <w:tcPr>
            <w:tcW w:w="503" w:type="dxa"/>
            <w:shd w:val="clear" w:color="auto" w:fill="auto"/>
          </w:tcPr>
          <w:p w:rsidR="00181788" w:rsidRPr="00FF4FC5" w:rsidRDefault="00181788" w:rsidP="00784CB8">
            <w:pPr>
              <w:spacing w:after="80"/>
            </w:pPr>
            <w:r w:rsidRPr="00FF4FC5">
              <w:t>C.</w:t>
            </w:r>
          </w:p>
        </w:tc>
        <w:tc>
          <w:tcPr>
            <w:tcW w:w="6927" w:type="dxa"/>
            <w:gridSpan w:val="2"/>
            <w:shd w:val="clear" w:color="auto" w:fill="auto"/>
          </w:tcPr>
          <w:p w:rsidR="00181788" w:rsidRPr="00FF4FC5" w:rsidRDefault="006D07A0" w:rsidP="006D07A0">
            <w:pPr>
              <w:spacing w:after="80"/>
            </w:pPr>
            <w:r w:rsidRPr="00FF4FC5">
              <w:t>Short Term Exposure Limits and Ceiling Limit Values</w:t>
            </w:r>
            <w:r w:rsidR="00181788" w:rsidRPr="00FF4FC5">
              <w:t xml:space="preserve"> . . . . . . . . . . . . </w:t>
            </w:r>
          </w:p>
        </w:tc>
        <w:tc>
          <w:tcPr>
            <w:tcW w:w="547" w:type="dxa"/>
            <w:shd w:val="clear" w:color="auto" w:fill="auto"/>
          </w:tcPr>
          <w:p w:rsidR="00181788" w:rsidRPr="00C93F01" w:rsidRDefault="00382557" w:rsidP="00784CB8">
            <w:pPr>
              <w:spacing w:after="80"/>
              <w:jc w:val="center"/>
            </w:pPr>
            <w:r w:rsidRPr="00C93F01">
              <w:t>1</w:t>
            </w:r>
            <w:r w:rsidR="00094C50">
              <w:t>0</w:t>
            </w:r>
          </w:p>
        </w:tc>
      </w:tr>
      <w:tr w:rsidR="00181788" w:rsidRPr="00FF4FC5" w:rsidTr="003A7FA1">
        <w:tc>
          <w:tcPr>
            <w:tcW w:w="610" w:type="dxa"/>
            <w:shd w:val="clear" w:color="auto" w:fill="auto"/>
          </w:tcPr>
          <w:p w:rsidR="00181788" w:rsidRPr="00FF4FC5" w:rsidRDefault="00181788" w:rsidP="00784CB8">
            <w:pPr>
              <w:spacing w:after="80"/>
            </w:pPr>
          </w:p>
        </w:tc>
        <w:tc>
          <w:tcPr>
            <w:tcW w:w="503" w:type="dxa"/>
            <w:shd w:val="clear" w:color="auto" w:fill="auto"/>
          </w:tcPr>
          <w:p w:rsidR="00181788" w:rsidRPr="00FF4FC5" w:rsidRDefault="00181788" w:rsidP="00784CB8">
            <w:pPr>
              <w:spacing w:after="80"/>
            </w:pPr>
            <w:r w:rsidRPr="00FF4FC5">
              <w:t>D.</w:t>
            </w:r>
          </w:p>
        </w:tc>
        <w:tc>
          <w:tcPr>
            <w:tcW w:w="6927" w:type="dxa"/>
            <w:gridSpan w:val="2"/>
            <w:shd w:val="clear" w:color="auto" w:fill="auto"/>
          </w:tcPr>
          <w:p w:rsidR="00181788" w:rsidRPr="00FF4FC5" w:rsidRDefault="006D07A0" w:rsidP="006D07A0">
            <w:pPr>
              <w:spacing w:after="80"/>
            </w:pPr>
            <w:r w:rsidRPr="00FF4FC5">
              <w:t>Overview of the Sampling Process</w:t>
            </w:r>
            <w:r w:rsidR="00181788" w:rsidRPr="00FF4FC5">
              <w:t xml:space="preserve"> . . . . . . . . . . . . . . . . . . . . . . . . . . . . </w:t>
            </w:r>
          </w:p>
        </w:tc>
        <w:tc>
          <w:tcPr>
            <w:tcW w:w="547" w:type="dxa"/>
            <w:shd w:val="clear" w:color="auto" w:fill="auto"/>
          </w:tcPr>
          <w:p w:rsidR="00181788" w:rsidRPr="00C93F01" w:rsidRDefault="00382557" w:rsidP="00784CB8">
            <w:pPr>
              <w:spacing w:after="80"/>
              <w:jc w:val="center"/>
            </w:pPr>
            <w:r w:rsidRPr="00C93F01">
              <w:t>1</w:t>
            </w:r>
            <w:r w:rsidR="00094C50">
              <w:t>0</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E.</w:t>
            </w:r>
          </w:p>
        </w:tc>
        <w:tc>
          <w:tcPr>
            <w:tcW w:w="6927" w:type="dxa"/>
            <w:gridSpan w:val="2"/>
            <w:shd w:val="clear" w:color="auto" w:fill="auto"/>
          </w:tcPr>
          <w:p w:rsidR="0033269E" w:rsidRPr="00FF4FC5" w:rsidRDefault="00B40471" w:rsidP="00B40471">
            <w:pPr>
              <w:spacing w:after="80"/>
            </w:pPr>
            <w:r w:rsidRPr="00FF4FC5">
              <w:t>Extended Work Shifts</w:t>
            </w:r>
            <w:r w:rsidR="0033269E" w:rsidRPr="00FF4FC5">
              <w:t xml:space="preserve"> . . . . . . . . . . . . . . . . . . . . . . . . . . . . . . . . . . . . . . </w:t>
            </w:r>
          </w:p>
        </w:tc>
        <w:tc>
          <w:tcPr>
            <w:tcW w:w="547" w:type="dxa"/>
            <w:shd w:val="clear" w:color="auto" w:fill="auto"/>
          </w:tcPr>
          <w:p w:rsidR="0033269E" w:rsidRPr="00C93F01" w:rsidRDefault="00382557" w:rsidP="00F83CCB">
            <w:pPr>
              <w:spacing w:after="80"/>
              <w:jc w:val="center"/>
            </w:pPr>
            <w:r w:rsidRPr="00C93F01">
              <w:t>1</w:t>
            </w:r>
            <w:r w:rsidR="00094C50">
              <w:t>2</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F.</w:t>
            </w:r>
          </w:p>
        </w:tc>
        <w:tc>
          <w:tcPr>
            <w:tcW w:w="6927" w:type="dxa"/>
            <w:gridSpan w:val="2"/>
            <w:shd w:val="clear" w:color="auto" w:fill="auto"/>
          </w:tcPr>
          <w:p w:rsidR="0033269E" w:rsidRPr="00FF4FC5" w:rsidRDefault="00B40471" w:rsidP="00B40471">
            <w:pPr>
              <w:spacing w:after="80"/>
            </w:pPr>
            <w:r w:rsidRPr="00FF4FC5">
              <w:t>Combustion and Thermal Breakdown Products</w:t>
            </w:r>
            <w:r w:rsidR="0033269E" w:rsidRPr="00FF4FC5">
              <w:t xml:space="preserve"> . . . . . . . . . . . . . . . . . . </w:t>
            </w:r>
          </w:p>
        </w:tc>
        <w:tc>
          <w:tcPr>
            <w:tcW w:w="547" w:type="dxa"/>
            <w:shd w:val="clear" w:color="auto" w:fill="auto"/>
          </w:tcPr>
          <w:p w:rsidR="0033269E" w:rsidRPr="00C93F01" w:rsidRDefault="00382557" w:rsidP="00F83CCB">
            <w:pPr>
              <w:spacing w:after="80"/>
              <w:jc w:val="center"/>
            </w:pPr>
            <w:r w:rsidRPr="00C93F01">
              <w:t>1</w:t>
            </w:r>
            <w:r w:rsidR="00094C50">
              <w:t>3</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G.</w:t>
            </w:r>
          </w:p>
        </w:tc>
        <w:tc>
          <w:tcPr>
            <w:tcW w:w="6927" w:type="dxa"/>
            <w:gridSpan w:val="2"/>
            <w:shd w:val="clear" w:color="auto" w:fill="auto"/>
          </w:tcPr>
          <w:p w:rsidR="0033269E" w:rsidRPr="00FF4FC5" w:rsidRDefault="00B40471" w:rsidP="00B40471">
            <w:pPr>
              <w:spacing w:after="80"/>
            </w:pPr>
            <w:r w:rsidRPr="00FF4FC5">
              <w:t xml:space="preserve">Chemical Mixtures </w:t>
            </w:r>
            <w:r w:rsidR="0033269E" w:rsidRPr="00FF4FC5">
              <w:t xml:space="preserve"> . . . . . . . . . . . . . . . . . . . . . . . . . . . . . . . . . . . . . . . . </w:t>
            </w:r>
          </w:p>
        </w:tc>
        <w:tc>
          <w:tcPr>
            <w:tcW w:w="547" w:type="dxa"/>
            <w:shd w:val="clear" w:color="auto" w:fill="auto"/>
          </w:tcPr>
          <w:p w:rsidR="0033269E" w:rsidRPr="00C93F01" w:rsidRDefault="00382557" w:rsidP="00F83CCB">
            <w:pPr>
              <w:spacing w:after="80"/>
              <w:jc w:val="center"/>
            </w:pPr>
            <w:r w:rsidRPr="00C93F01">
              <w:t>1</w:t>
            </w:r>
            <w:r w:rsidR="00094C50">
              <w:t>3</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H.</w:t>
            </w:r>
          </w:p>
        </w:tc>
        <w:tc>
          <w:tcPr>
            <w:tcW w:w="6927" w:type="dxa"/>
            <w:gridSpan w:val="2"/>
            <w:shd w:val="clear" w:color="auto" w:fill="auto"/>
          </w:tcPr>
          <w:p w:rsidR="0033269E" w:rsidRPr="00FF4FC5" w:rsidRDefault="00B40471" w:rsidP="00B40471">
            <w:pPr>
              <w:spacing w:after="80"/>
            </w:pPr>
            <w:r w:rsidRPr="00FF4FC5">
              <w:t>Field Blanks</w:t>
            </w:r>
            <w:r w:rsidR="0033269E" w:rsidRPr="00FF4FC5">
              <w:t xml:space="preserve"> . . . . . . . . . . . . . . . . . . . . . . . . . . . . . . . . . . . . . . . . . . . . . </w:t>
            </w:r>
          </w:p>
        </w:tc>
        <w:tc>
          <w:tcPr>
            <w:tcW w:w="547" w:type="dxa"/>
            <w:shd w:val="clear" w:color="auto" w:fill="auto"/>
          </w:tcPr>
          <w:p w:rsidR="0033269E" w:rsidRPr="00C93F01" w:rsidRDefault="00094C50" w:rsidP="00F83CCB">
            <w:pPr>
              <w:spacing w:after="80"/>
              <w:jc w:val="center"/>
            </w:pPr>
            <w:r>
              <w:t>18</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I.</w:t>
            </w:r>
          </w:p>
        </w:tc>
        <w:tc>
          <w:tcPr>
            <w:tcW w:w="6927" w:type="dxa"/>
            <w:gridSpan w:val="2"/>
            <w:shd w:val="clear" w:color="auto" w:fill="auto"/>
          </w:tcPr>
          <w:p w:rsidR="0033269E" w:rsidRPr="00FF4FC5" w:rsidRDefault="00B40471" w:rsidP="00B40471">
            <w:pPr>
              <w:spacing w:after="80"/>
            </w:pPr>
            <w:r w:rsidRPr="00FF4FC5">
              <w:t>Total Dust</w:t>
            </w:r>
            <w:r w:rsidR="0033269E" w:rsidRPr="00FF4FC5">
              <w:t xml:space="preserve"> . . . . . . . . . . . . . . . . . . . . . . . . . . . . . . . . . . . . . . . . . . . . . . . </w:t>
            </w:r>
          </w:p>
        </w:tc>
        <w:tc>
          <w:tcPr>
            <w:tcW w:w="547" w:type="dxa"/>
            <w:shd w:val="clear" w:color="auto" w:fill="auto"/>
          </w:tcPr>
          <w:p w:rsidR="0033269E" w:rsidRPr="00C93F01" w:rsidRDefault="00094C50" w:rsidP="00F83CCB">
            <w:pPr>
              <w:spacing w:after="80"/>
              <w:jc w:val="center"/>
            </w:pPr>
            <w:r>
              <w:t>18</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J.</w:t>
            </w:r>
          </w:p>
        </w:tc>
        <w:tc>
          <w:tcPr>
            <w:tcW w:w="6927" w:type="dxa"/>
            <w:gridSpan w:val="2"/>
            <w:shd w:val="clear" w:color="auto" w:fill="auto"/>
          </w:tcPr>
          <w:p w:rsidR="0033269E" w:rsidRPr="00FF4FC5" w:rsidRDefault="00B40471" w:rsidP="00B40471">
            <w:pPr>
              <w:spacing w:after="80"/>
            </w:pPr>
            <w:r w:rsidRPr="00FF4FC5">
              <w:t>Respirable Dust</w:t>
            </w:r>
            <w:r w:rsidR="0033269E" w:rsidRPr="00FF4FC5">
              <w:t xml:space="preserve"> . . . . . . . . . . . . . . . . . . . . . . . . . . . . . . . . . . . . . . . . . . . </w:t>
            </w:r>
          </w:p>
        </w:tc>
        <w:tc>
          <w:tcPr>
            <w:tcW w:w="547" w:type="dxa"/>
            <w:shd w:val="clear" w:color="auto" w:fill="auto"/>
          </w:tcPr>
          <w:p w:rsidR="0033269E" w:rsidRPr="00C93F01" w:rsidRDefault="00094C50" w:rsidP="00F83CCB">
            <w:pPr>
              <w:spacing w:after="80"/>
              <w:jc w:val="center"/>
            </w:pPr>
            <w:r>
              <w:t>19</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K.</w:t>
            </w:r>
          </w:p>
        </w:tc>
        <w:tc>
          <w:tcPr>
            <w:tcW w:w="6927" w:type="dxa"/>
            <w:gridSpan w:val="2"/>
            <w:shd w:val="clear" w:color="auto" w:fill="auto"/>
          </w:tcPr>
          <w:p w:rsidR="0033269E" w:rsidRPr="00FF4FC5" w:rsidRDefault="000464C5" w:rsidP="000464C5">
            <w:pPr>
              <w:spacing w:after="80"/>
            </w:pPr>
            <w:r w:rsidRPr="00FF4FC5">
              <w:t xml:space="preserve">Crystalline Silica </w:t>
            </w:r>
            <w:r w:rsidR="0033269E" w:rsidRPr="00FF4FC5">
              <w:t xml:space="preserve"> . . . . . . . . . . . . . . . . . . . . . . . . . . . . . . . . . . . . . . . . . </w:t>
            </w:r>
          </w:p>
        </w:tc>
        <w:tc>
          <w:tcPr>
            <w:tcW w:w="547" w:type="dxa"/>
            <w:shd w:val="clear" w:color="auto" w:fill="auto"/>
          </w:tcPr>
          <w:p w:rsidR="0033269E" w:rsidRPr="00C93F01" w:rsidRDefault="00094C50" w:rsidP="00F83CCB">
            <w:pPr>
              <w:spacing w:after="80"/>
              <w:jc w:val="center"/>
            </w:pPr>
            <w:r>
              <w:t>19</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L.</w:t>
            </w:r>
          </w:p>
        </w:tc>
        <w:tc>
          <w:tcPr>
            <w:tcW w:w="6927" w:type="dxa"/>
            <w:gridSpan w:val="2"/>
            <w:shd w:val="clear" w:color="auto" w:fill="auto"/>
          </w:tcPr>
          <w:p w:rsidR="0033269E" w:rsidRPr="00FF4FC5" w:rsidRDefault="000464C5" w:rsidP="000464C5">
            <w:pPr>
              <w:spacing w:after="80"/>
            </w:pPr>
            <w:r w:rsidRPr="00FF4FC5">
              <w:t xml:space="preserve">Metals </w:t>
            </w:r>
            <w:r w:rsidR="0033269E" w:rsidRPr="00FF4FC5">
              <w:t xml:space="preserve"> . . . . . . . . . . . . . . . . . . . . . . . . . . . . . . . . . . . . . . . . . . . . . . . . . </w:t>
            </w:r>
          </w:p>
        </w:tc>
        <w:tc>
          <w:tcPr>
            <w:tcW w:w="547" w:type="dxa"/>
            <w:shd w:val="clear" w:color="auto" w:fill="auto"/>
          </w:tcPr>
          <w:p w:rsidR="0033269E" w:rsidRPr="00C93F01" w:rsidRDefault="00382557" w:rsidP="00F83CCB">
            <w:pPr>
              <w:spacing w:after="80"/>
              <w:jc w:val="center"/>
            </w:pPr>
            <w:r w:rsidRPr="00C93F01">
              <w:t>2</w:t>
            </w:r>
            <w:r w:rsidR="00094C50">
              <w:t>1</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M.</w:t>
            </w:r>
          </w:p>
        </w:tc>
        <w:tc>
          <w:tcPr>
            <w:tcW w:w="6927" w:type="dxa"/>
            <w:gridSpan w:val="2"/>
            <w:shd w:val="clear" w:color="auto" w:fill="auto"/>
          </w:tcPr>
          <w:p w:rsidR="0033269E" w:rsidRPr="00FF4FC5" w:rsidRDefault="000464C5" w:rsidP="000464C5">
            <w:pPr>
              <w:spacing w:after="80"/>
            </w:pPr>
            <w:r w:rsidRPr="00FF4FC5">
              <w:t xml:space="preserve">Asbestos </w:t>
            </w:r>
            <w:r w:rsidR="0033269E" w:rsidRPr="00FF4FC5">
              <w:t xml:space="preserve"> . . . . . . . . . . . . . . . . . . . . . . . . . . . . . . . . . . . . . . . . . . . . . . . . </w:t>
            </w:r>
          </w:p>
        </w:tc>
        <w:tc>
          <w:tcPr>
            <w:tcW w:w="547" w:type="dxa"/>
            <w:shd w:val="clear" w:color="auto" w:fill="auto"/>
          </w:tcPr>
          <w:p w:rsidR="0033269E" w:rsidRPr="00C93F01" w:rsidRDefault="00382557" w:rsidP="00F83CCB">
            <w:pPr>
              <w:spacing w:after="80"/>
              <w:jc w:val="center"/>
            </w:pPr>
            <w:r w:rsidRPr="00C93F01">
              <w:t>2</w:t>
            </w:r>
            <w:r w:rsidR="00094C50">
              <w:t>2</w:t>
            </w:r>
          </w:p>
        </w:tc>
      </w:tr>
      <w:tr w:rsidR="0033269E" w:rsidRPr="00FF4FC5" w:rsidTr="003A7FA1">
        <w:tc>
          <w:tcPr>
            <w:tcW w:w="610" w:type="dxa"/>
            <w:shd w:val="clear" w:color="auto" w:fill="auto"/>
          </w:tcPr>
          <w:p w:rsidR="0033269E" w:rsidRPr="00FF4FC5" w:rsidRDefault="0033269E" w:rsidP="00F83CCB">
            <w:pPr>
              <w:spacing w:after="80"/>
              <w:rPr>
                <w:color w:val="FF0000"/>
              </w:rPr>
            </w:pPr>
          </w:p>
        </w:tc>
        <w:tc>
          <w:tcPr>
            <w:tcW w:w="503" w:type="dxa"/>
            <w:shd w:val="clear" w:color="auto" w:fill="auto"/>
          </w:tcPr>
          <w:p w:rsidR="0033269E" w:rsidRPr="00FF4FC5" w:rsidRDefault="0033269E" w:rsidP="00F83CCB">
            <w:pPr>
              <w:spacing w:after="80"/>
            </w:pPr>
            <w:r w:rsidRPr="00FF4FC5">
              <w:t>N.</w:t>
            </w:r>
          </w:p>
        </w:tc>
        <w:tc>
          <w:tcPr>
            <w:tcW w:w="6927" w:type="dxa"/>
            <w:gridSpan w:val="2"/>
            <w:shd w:val="clear" w:color="auto" w:fill="auto"/>
          </w:tcPr>
          <w:p w:rsidR="0033269E" w:rsidRPr="00FF4FC5" w:rsidRDefault="000464C5" w:rsidP="000464C5">
            <w:pPr>
              <w:spacing w:after="80"/>
            </w:pPr>
            <w:r w:rsidRPr="00FF4FC5">
              <w:t>Organic Vapors and Gases</w:t>
            </w:r>
            <w:r w:rsidR="0033269E" w:rsidRPr="00FF4FC5">
              <w:t xml:space="preserve"> . . . . . . . . . . . . . . . . . . . . . . . . . . . . . . . . . . </w:t>
            </w:r>
          </w:p>
        </w:tc>
        <w:tc>
          <w:tcPr>
            <w:tcW w:w="547" w:type="dxa"/>
            <w:shd w:val="clear" w:color="auto" w:fill="auto"/>
          </w:tcPr>
          <w:p w:rsidR="0033269E" w:rsidRPr="00C93F01" w:rsidRDefault="00382557" w:rsidP="00F83CCB">
            <w:pPr>
              <w:spacing w:after="80"/>
              <w:jc w:val="center"/>
            </w:pPr>
            <w:r w:rsidRPr="00C93F01">
              <w:t>2</w:t>
            </w:r>
            <w:r w:rsidR="00094C50">
              <w:t>4</w:t>
            </w:r>
          </w:p>
        </w:tc>
      </w:tr>
      <w:tr w:rsidR="00B055A5" w:rsidRPr="00FF4FC5" w:rsidTr="003A7FA1">
        <w:tc>
          <w:tcPr>
            <w:tcW w:w="610" w:type="dxa"/>
            <w:shd w:val="clear" w:color="auto" w:fill="auto"/>
          </w:tcPr>
          <w:p w:rsidR="004009BB" w:rsidRPr="00FF4FC5" w:rsidRDefault="004009BB" w:rsidP="000421BD">
            <w:pPr>
              <w:spacing w:after="80"/>
              <w:rPr>
                <w:color w:val="000000"/>
              </w:rPr>
            </w:pPr>
            <w:r w:rsidRPr="00FF4FC5">
              <w:rPr>
                <w:color w:val="000000"/>
              </w:rPr>
              <w:t>IV.</w:t>
            </w:r>
          </w:p>
        </w:tc>
        <w:tc>
          <w:tcPr>
            <w:tcW w:w="7430" w:type="dxa"/>
            <w:gridSpan w:val="3"/>
            <w:shd w:val="clear" w:color="auto" w:fill="auto"/>
          </w:tcPr>
          <w:p w:rsidR="004009BB" w:rsidRPr="00FF4FC5" w:rsidRDefault="00B82774" w:rsidP="000421BD">
            <w:pPr>
              <w:spacing w:after="80"/>
              <w:rPr>
                <w:color w:val="000000"/>
              </w:rPr>
            </w:pPr>
            <w:hyperlink w:anchor="Sec2_Chap1_IV" w:history="1">
              <w:r w:rsidR="00181788" w:rsidRPr="002F71BD">
                <w:rPr>
                  <w:rStyle w:val="Hyperlink"/>
                  <w:b/>
                </w:rPr>
                <w:t>POST INSPECTION ACTIVITIES</w:t>
              </w:r>
            </w:hyperlink>
            <w:r w:rsidR="004009BB" w:rsidRPr="00FF4FC5">
              <w:rPr>
                <w:color w:val="000000"/>
              </w:rPr>
              <w:t xml:space="preserve">. . . . . . . . . . . . . . . . . . . . . . . . . . . . . . </w:t>
            </w:r>
          </w:p>
        </w:tc>
        <w:tc>
          <w:tcPr>
            <w:tcW w:w="547" w:type="dxa"/>
            <w:shd w:val="clear" w:color="auto" w:fill="auto"/>
          </w:tcPr>
          <w:p w:rsidR="004009BB" w:rsidRPr="00C93F01" w:rsidRDefault="00382557" w:rsidP="000421BD">
            <w:pPr>
              <w:spacing w:after="80"/>
              <w:jc w:val="center"/>
            </w:pPr>
            <w:r w:rsidRPr="00C93F01">
              <w:t>3</w:t>
            </w:r>
            <w:r w:rsidR="00094C50">
              <w:t>0</w:t>
            </w:r>
          </w:p>
        </w:tc>
      </w:tr>
      <w:tr w:rsidR="00181788" w:rsidRPr="00FF4FC5" w:rsidTr="003A7FA1">
        <w:tc>
          <w:tcPr>
            <w:tcW w:w="610" w:type="dxa"/>
            <w:shd w:val="clear" w:color="auto" w:fill="auto"/>
          </w:tcPr>
          <w:p w:rsidR="00181788" w:rsidRPr="00FF4FC5" w:rsidRDefault="00181788" w:rsidP="000421BD">
            <w:pPr>
              <w:spacing w:after="80"/>
              <w:rPr>
                <w:color w:val="FF0000"/>
              </w:rPr>
            </w:pPr>
          </w:p>
        </w:tc>
        <w:tc>
          <w:tcPr>
            <w:tcW w:w="503" w:type="dxa"/>
            <w:shd w:val="clear" w:color="auto" w:fill="auto"/>
          </w:tcPr>
          <w:p w:rsidR="00181788" w:rsidRPr="00FF4FC5" w:rsidRDefault="00181788" w:rsidP="000421BD">
            <w:pPr>
              <w:spacing w:after="80"/>
            </w:pPr>
            <w:r w:rsidRPr="00FF4FC5">
              <w:t>A.</w:t>
            </w:r>
          </w:p>
        </w:tc>
        <w:tc>
          <w:tcPr>
            <w:tcW w:w="6927" w:type="dxa"/>
            <w:gridSpan w:val="2"/>
            <w:shd w:val="clear" w:color="auto" w:fill="auto"/>
          </w:tcPr>
          <w:p w:rsidR="00181788" w:rsidRPr="00FF4FC5" w:rsidRDefault="005717E0" w:rsidP="005717E0">
            <w:pPr>
              <w:spacing w:after="80"/>
            </w:pPr>
            <w:r w:rsidRPr="00FF4FC5">
              <w:t xml:space="preserve">Post-Calibration </w:t>
            </w:r>
            <w:r w:rsidR="00181788" w:rsidRPr="00FF4FC5">
              <w:t xml:space="preserve"> . . . . . . . . . . . . . . . . . . . . . . . . . . . . . . . . . . . . . . . . . . </w:t>
            </w:r>
          </w:p>
        </w:tc>
        <w:tc>
          <w:tcPr>
            <w:tcW w:w="547" w:type="dxa"/>
            <w:shd w:val="clear" w:color="auto" w:fill="auto"/>
          </w:tcPr>
          <w:p w:rsidR="00181788" w:rsidRPr="00C93F01" w:rsidRDefault="00382557" w:rsidP="000421BD">
            <w:pPr>
              <w:spacing w:after="80"/>
              <w:jc w:val="center"/>
            </w:pPr>
            <w:r w:rsidRPr="00C93F01">
              <w:t>3</w:t>
            </w:r>
            <w:r w:rsidR="00094C50">
              <w:t>0</w:t>
            </w:r>
          </w:p>
        </w:tc>
      </w:tr>
      <w:tr w:rsidR="00181788" w:rsidRPr="00FF4FC5" w:rsidTr="003A7FA1">
        <w:tc>
          <w:tcPr>
            <w:tcW w:w="610" w:type="dxa"/>
            <w:shd w:val="clear" w:color="auto" w:fill="auto"/>
          </w:tcPr>
          <w:p w:rsidR="00181788" w:rsidRPr="00FF4FC5" w:rsidRDefault="00181788" w:rsidP="000421BD">
            <w:pPr>
              <w:spacing w:after="80"/>
              <w:rPr>
                <w:color w:val="FF0000"/>
              </w:rPr>
            </w:pPr>
          </w:p>
        </w:tc>
        <w:tc>
          <w:tcPr>
            <w:tcW w:w="503" w:type="dxa"/>
            <w:shd w:val="clear" w:color="auto" w:fill="auto"/>
          </w:tcPr>
          <w:p w:rsidR="00181788" w:rsidRPr="00FF4FC5" w:rsidRDefault="00181788" w:rsidP="000421BD">
            <w:pPr>
              <w:spacing w:after="80"/>
            </w:pPr>
            <w:r w:rsidRPr="00FF4FC5">
              <w:t>B.</w:t>
            </w:r>
          </w:p>
        </w:tc>
        <w:tc>
          <w:tcPr>
            <w:tcW w:w="6927" w:type="dxa"/>
            <w:gridSpan w:val="2"/>
            <w:shd w:val="clear" w:color="auto" w:fill="auto"/>
          </w:tcPr>
          <w:p w:rsidR="00181788" w:rsidRPr="00FF4FC5" w:rsidRDefault="005717E0" w:rsidP="005717E0">
            <w:pPr>
              <w:spacing w:after="80"/>
            </w:pPr>
            <w:r w:rsidRPr="00FF4FC5">
              <w:t xml:space="preserve">Complete Documentation </w:t>
            </w:r>
            <w:r w:rsidR="00181788" w:rsidRPr="00FF4FC5">
              <w:t xml:space="preserve"> . . . . . . . . . . . . . . . . . . . . . . . . . . . . . . . . . . </w:t>
            </w:r>
          </w:p>
        </w:tc>
        <w:tc>
          <w:tcPr>
            <w:tcW w:w="547" w:type="dxa"/>
            <w:shd w:val="clear" w:color="auto" w:fill="auto"/>
          </w:tcPr>
          <w:p w:rsidR="00181788" w:rsidRPr="00C93F01" w:rsidRDefault="00382557" w:rsidP="000421BD">
            <w:pPr>
              <w:spacing w:after="80"/>
              <w:jc w:val="center"/>
            </w:pPr>
            <w:r w:rsidRPr="00C93F01">
              <w:t>3</w:t>
            </w:r>
            <w:r w:rsidR="00094C50">
              <w:t>0</w:t>
            </w:r>
          </w:p>
        </w:tc>
      </w:tr>
      <w:tr w:rsidR="00181788" w:rsidRPr="00FF4FC5" w:rsidTr="003A7FA1">
        <w:tc>
          <w:tcPr>
            <w:tcW w:w="610" w:type="dxa"/>
            <w:shd w:val="clear" w:color="auto" w:fill="auto"/>
          </w:tcPr>
          <w:p w:rsidR="00181788" w:rsidRPr="00FF4FC5" w:rsidRDefault="00181788" w:rsidP="00784CB8">
            <w:pPr>
              <w:spacing w:after="80"/>
              <w:rPr>
                <w:color w:val="FF0000"/>
              </w:rPr>
            </w:pPr>
          </w:p>
        </w:tc>
        <w:tc>
          <w:tcPr>
            <w:tcW w:w="503" w:type="dxa"/>
            <w:shd w:val="clear" w:color="auto" w:fill="auto"/>
          </w:tcPr>
          <w:p w:rsidR="00181788" w:rsidRPr="00FF4FC5" w:rsidRDefault="00181788" w:rsidP="00784CB8">
            <w:pPr>
              <w:spacing w:after="80"/>
            </w:pPr>
            <w:r w:rsidRPr="00FF4FC5">
              <w:t>C.</w:t>
            </w:r>
          </w:p>
        </w:tc>
        <w:tc>
          <w:tcPr>
            <w:tcW w:w="6927" w:type="dxa"/>
            <w:gridSpan w:val="2"/>
            <w:shd w:val="clear" w:color="auto" w:fill="auto"/>
          </w:tcPr>
          <w:p w:rsidR="00181788" w:rsidRPr="00FF4FC5" w:rsidRDefault="005717E0" w:rsidP="005717E0">
            <w:pPr>
              <w:spacing w:after="80"/>
            </w:pPr>
            <w:r w:rsidRPr="00FF4FC5">
              <w:t xml:space="preserve">Package and Ship Samples </w:t>
            </w:r>
            <w:r w:rsidR="00181788" w:rsidRPr="00FF4FC5">
              <w:t xml:space="preserve"> . . . . . . . . . . . . . . . . . . . . . . . . . . . . . . . . . </w:t>
            </w:r>
          </w:p>
        </w:tc>
        <w:tc>
          <w:tcPr>
            <w:tcW w:w="547" w:type="dxa"/>
            <w:shd w:val="clear" w:color="auto" w:fill="auto"/>
          </w:tcPr>
          <w:p w:rsidR="00181788" w:rsidRPr="00C93F01" w:rsidRDefault="00382557" w:rsidP="00784CB8">
            <w:pPr>
              <w:spacing w:after="80"/>
              <w:jc w:val="center"/>
            </w:pPr>
            <w:r w:rsidRPr="00C93F01">
              <w:t>3</w:t>
            </w:r>
            <w:r w:rsidR="00094C50">
              <w:t>1</w:t>
            </w:r>
          </w:p>
        </w:tc>
      </w:tr>
      <w:tr w:rsidR="00181788" w:rsidRPr="00FF4FC5" w:rsidTr="003A7FA1">
        <w:tc>
          <w:tcPr>
            <w:tcW w:w="610" w:type="dxa"/>
            <w:shd w:val="clear" w:color="auto" w:fill="auto"/>
          </w:tcPr>
          <w:p w:rsidR="00181788" w:rsidRPr="00FF4FC5" w:rsidRDefault="00181788" w:rsidP="000421BD">
            <w:pPr>
              <w:spacing w:after="80"/>
              <w:rPr>
                <w:color w:val="FF0000"/>
              </w:rPr>
            </w:pPr>
          </w:p>
        </w:tc>
        <w:tc>
          <w:tcPr>
            <w:tcW w:w="503" w:type="dxa"/>
            <w:shd w:val="clear" w:color="auto" w:fill="auto"/>
          </w:tcPr>
          <w:p w:rsidR="00181788" w:rsidRPr="00FF4FC5" w:rsidRDefault="00181788" w:rsidP="000421BD">
            <w:pPr>
              <w:spacing w:after="80"/>
            </w:pPr>
            <w:r w:rsidRPr="00FF4FC5">
              <w:t>D.</w:t>
            </w:r>
          </w:p>
        </w:tc>
        <w:tc>
          <w:tcPr>
            <w:tcW w:w="6927" w:type="dxa"/>
            <w:gridSpan w:val="2"/>
            <w:shd w:val="clear" w:color="auto" w:fill="auto"/>
          </w:tcPr>
          <w:p w:rsidR="00181788" w:rsidRPr="00FF4FC5" w:rsidRDefault="005717E0" w:rsidP="005717E0">
            <w:pPr>
              <w:spacing w:after="80"/>
            </w:pPr>
            <w:r w:rsidRPr="00FF4FC5">
              <w:t xml:space="preserve">Receive Sample Results </w:t>
            </w:r>
            <w:r w:rsidR="00181788" w:rsidRPr="00FF4FC5">
              <w:t xml:space="preserve"> . . . . . . . . . . . . . . . . . . . . . . . . . . . . . . . . . . . . </w:t>
            </w:r>
          </w:p>
        </w:tc>
        <w:tc>
          <w:tcPr>
            <w:tcW w:w="547" w:type="dxa"/>
            <w:shd w:val="clear" w:color="auto" w:fill="auto"/>
          </w:tcPr>
          <w:p w:rsidR="00181788" w:rsidRPr="00C93F01" w:rsidRDefault="00382557" w:rsidP="000421BD">
            <w:pPr>
              <w:spacing w:after="80"/>
              <w:jc w:val="center"/>
            </w:pPr>
            <w:r w:rsidRPr="00C93F01">
              <w:t>3</w:t>
            </w:r>
            <w:r w:rsidR="00094C50">
              <w:t>1</w:t>
            </w:r>
          </w:p>
        </w:tc>
      </w:tr>
      <w:tr w:rsidR="00A418AC" w:rsidRPr="00FF4FC5" w:rsidTr="003A7FA1">
        <w:tc>
          <w:tcPr>
            <w:tcW w:w="610" w:type="dxa"/>
            <w:shd w:val="clear" w:color="auto" w:fill="auto"/>
          </w:tcPr>
          <w:p w:rsidR="00A418AC" w:rsidRPr="00FF4FC5" w:rsidRDefault="00A418AC" w:rsidP="000421BD">
            <w:pPr>
              <w:spacing w:after="80"/>
              <w:rPr>
                <w:color w:val="000000"/>
              </w:rPr>
            </w:pPr>
            <w:r w:rsidRPr="00FF4FC5">
              <w:rPr>
                <w:color w:val="000000"/>
              </w:rPr>
              <w:t>V.</w:t>
            </w:r>
          </w:p>
        </w:tc>
        <w:tc>
          <w:tcPr>
            <w:tcW w:w="7430" w:type="dxa"/>
            <w:gridSpan w:val="3"/>
            <w:shd w:val="clear" w:color="auto" w:fill="auto"/>
          </w:tcPr>
          <w:p w:rsidR="00A418AC" w:rsidRPr="00FF4FC5" w:rsidRDefault="00B82774" w:rsidP="000421BD">
            <w:pPr>
              <w:spacing w:after="80"/>
              <w:rPr>
                <w:color w:val="000000"/>
              </w:rPr>
            </w:pPr>
            <w:hyperlink w:anchor="Sec2_Chap1_V" w:history="1">
              <w:r w:rsidR="00A418AC" w:rsidRPr="002F71BD">
                <w:rPr>
                  <w:rStyle w:val="Hyperlink"/>
                  <w:b/>
                </w:rPr>
                <w:t>BIBLIOGRAPHY</w:t>
              </w:r>
            </w:hyperlink>
            <w:r w:rsidR="00A418AC" w:rsidRPr="00FF4FC5">
              <w:rPr>
                <w:b/>
                <w:color w:val="000000"/>
              </w:rPr>
              <w:t xml:space="preserve"> </w:t>
            </w:r>
            <w:r w:rsidR="00A418AC" w:rsidRPr="00FF4FC5">
              <w:rPr>
                <w:color w:val="000000"/>
              </w:rPr>
              <w:t xml:space="preserve">. . . . . . . . . . . . . . . . . . . . . . . . . . . . . . . . . . . . . . . . . . . . </w:t>
            </w:r>
          </w:p>
          <w:p w:rsidR="000B68BB" w:rsidRPr="00FF4FC5" w:rsidRDefault="000B68BB" w:rsidP="000421BD">
            <w:pPr>
              <w:spacing w:after="80"/>
              <w:rPr>
                <w:color w:val="000000"/>
              </w:rPr>
            </w:pPr>
          </w:p>
          <w:p w:rsidR="000B68BB" w:rsidRPr="00FF4FC5" w:rsidRDefault="000B68BB" w:rsidP="000421BD">
            <w:pPr>
              <w:spacing w:after="80"/>
              <w:rPr>
                <w:color w:val="000000"/>
              </w:rPr>
            </w:pPr>
          </w:p>
        </w:tc>
        <w:tc>
          <w:tcPr>
            <w:tcW w:w="547" w:type="dxa"/>
            <w:shd w:val="clear" w:color="auto" w:fill="auto"/>
          </w:tcPr>
          <w:p w:rsidR="00A418AC" w:rsidRPr="00C93F01" w:rsidRDefault="00094C50" w:rsidP="000421BD">
            <w:pPr>
              <w:spacing w:after="80"/>
              <w:jc w:val="center"/>
            </w:pPr>
            <w:r>
              <w:t>36</w:t>
            </w:r>
          </w:p>
        </w:tc>
      </w:tr>
      <w:tr w:rsidR="0091407E" w:rsidRPr="002D7EB3" w:rsidTr="003A7FA1">
        <w:tc>
          <w:tcPr>
            <w:tcW w:w="8040" w:type="dxa"/>
            <w:gridSpan w:val="4"/>
            <w:shd w:val="clear" w:color="auto" w:fill="auto"/>
          </w:tcPr>
          <w:p w:rsidR="0091407E" w:rsidRPr="00106DA4" w:rsidRDefault="0091407E" w:rsidP="0091407E">
            <w:pPr>
              <w:spacing w:after="80"/>
              <w:rPr>
                <w:b/>
              </w:rPr>
            </w:pPr>
            <w:r w:rsidRPr="00106DA4">
              <w:rPr>
                <w:b/>
              </w:rPr>
              <w:lastRenderedPageBreak/>
              <w:t xml:space="preserve">TABLE OF CONTENTS (CONTINUED) </w:t>
            </w:r>
          </w:p>
          <w:p w:rsidR="0091407E" w:rsidRPr="00106DA4" w:rsidRDefault="0091407E" w:rsidP="00F83CCB">
            <w:pPr>
              <w:spacing w:after="80"/>
            </w:pPr>
          </w:p>
        </w:tc>
        <w:tc>
          <w:tcPr>
            <w:tcW w:w="547" w:type="dxa"/>
            <w:shd w:val="clear" w:color="auto" w:fill="auto"/>
          </w:tcPr>
          <w:p w:rsidR="0091407E" w:rsidRPr="002D7EB3" w:rsidRDefault="0091407E" w:rsidP="00F83CCB">
            <w:pPr>
              <w:spacing w:after="80"/>
              <w:jc w:val="center"/>
              <w:rPr>
                <w:color w:val="FF0000"/>
                <w:highlight w:val="lightGray"/>
              </w:rPr>
            </w:pPr>
          </w:p>
        </w:tc>
      </w:tr>
      <w:tr w:rsidR="00A418AC" w:rsidRPr="002D7EB3" w:rsidTr="003A7FA1">
        <w:tc>
          <w:tcPr>
            <w:tcW w:w="8040" w:type="dxa"/>
            <w:gridSpan w:val="4"/>
            <w:shd w:val="clear" w:color="auto" w:fill="auto"/>
          </w:tcPr>
          <w:p w:rsidR="00A418AC" w:rsidRPr="004B0A42" w:rsidRDefault="00494677" w:rsidP="00DB1783">
            <w:pPr>
              <w:spacing w:after="80"/>
            </w:pPr>
            <w:r w:rsidRPr="004B0A42">
              <w:rPr>
                <w:b/>
              </w:rPr>
              <w:t>LIST OF APP</w:t>
            </w:r>
            <w:r w:rsidR="00A418AC" w:rsidRPr="004B0A42">
              <w:rPr>
                <w:b/>
              </w:rPr>
              <w:t>ENDICES</w:t>
            </w:r>
            <w:r w:rsidR="00A418AC" w:rsidRPr="004B0A42">
              <w:t xml:space="preserve"> </w:t>
            </w:r>
          </w:p>
        </w:tc>
        <w:tc>
          <w:tcPr>
            <w:tcW w:w="547" w:type="dxa"/>
            <w:shd w:val="clear" w:color="auto" w:fill="auto"/>
          </w:tcPr>
          <w:p w:rsidR="00A418AC" w:rsidRPr="002D7EB3" w:rsidRDefault="00A418AC" w:rsidP="000421BD">
            <w:pPr>
              <w:spacing w:after="80"/>
              <w:jc w:val="center"/>
              <w:rPr>
                <w:color w:val="FF0000"/>
                <w:highlight w:val="lightGray"/>
              </w:rPr>
            </w:pPr>
          </w:p>
        </w:tc>
      </w:tr>
      <w:tr w:rsidR="00A418AC" w:rsidRPr="002D7EB3" w:rsidTr="003A7FA1">
        <w:tc>
          <w:tcPr>
            <w:tcW w:w="610" w:type="dxa"/>
            <w:shd w:val="clear" w:color="auto" w:fill="auto"/>
          </w:tcPr>
          <w:p w:rsidR="00A418AC" w:rsidRPr="004B0A42" w:rsidRDefault="00A418AC" w:rsidP="000421BD">
            <w:pPr>
              <w:spacing w:after="80"/>
              <w:rPr>
                <w:color w:val="FF0000"/>
              </w:rPr>
            </w:pPr>
          </w:p>
        </w:tc>
        <w:tc>
          <w:tcPr>
            <w:tcW w:w="2083" w:type="dxa"/>
            <w:gridSpan w:val="2"/>
            <w:shd w:val="clear" w:color="auto" w:fill="auto"/>
          </w:tcPr>
          <w:p w:rsidR="00A418AC" w:rsidRPr="004B0A42" w:rsidRDefault="00A418AC" w:rsidP="008A7F6C">
            <w:pPr>
              <w:spacing w:after="80"/>
              <w:rPr>
                <w:b/>
              </w:rPr>
            </w:pPr>
            <w:r w:rsidRPr="004B0A42">
              <w:rPr>
                <w:b/>
              </w:rPr>
              <w:t xml:space="preserve">APPENDIX: </w:t>
            </w:r>
            <w:hyperlink w:anchor="Sec2_Chap1_App_A" w:history="1">
              <w:r w:rsidR="008A7F6C" w:rsidRPr="003012A3">
                <w:rPr>
                  <w:rStyle w:val="Hyperlink"/>
                  <w:b/>
                </w:rPr>
                <w:t>A</w:t>
              </w:r>
            </w:hyperlink>
            <w:r w:rsidRPr="004B0A42">
              <w:rPr>
                <w:b/>
              </w:rPr>
              <w:t xml:space="preserve">    </w:t>
            </w:r>
          </w:p>
        </w:tc>
        <w:tc>
          <w:tcPr>
            <w:tcW w:w="5347" w:type="dxa"/>
            <w:shd w:val="clear" w:color="auto" w:fill="auto"/>
          </w:tcPr>
          <w:p w:rsidR="00A418AC" w:rsidRPr="004B0A42" w:rsidRDefault="008A7F6C" w:rsidP="00A418AC">
            <w:pPr>
              <w:spacing w:after="80"/>
            </w:pPr>
            <w:r w:rsidRPr="004B0A42">
              <w:t xml:space="preserve">Pre-Weighed Filters </w:t>
            </w:r>
            <w:r w:rsidR="00A418AC" w:rsidRPr="004B0A42">
              <w:t xml:space="preserve">. . . . . . . . </w:t>
            </w:r>
            <w:r w:rsidRPr="004B0A42">
              <w:t xml:space="preserve">. . . . . . . . . . . . . . . . . . </w:t>
            </w:r>
          </w:p>
        </w:tc>
        <w:tc>
          <w:tcPr>
            <w:tcW w:w="547" w:type="dxa"/>
            <w:shd w:val="clear" w:color="auto" w:fill="auto"/>
          </w:tcPr>
          <w:p w:rsidR="00A418AC" w:rsidRPr="00C93F01" w:rsidRDefault="00094C50" w:rsidP="000421BD">
            <w:pPr>
              <w:spacing w:after="80"/>
              <w:jc w:val="center"/>
            </w:pPr>
            <w:r>
              <w:t>37</w:t>
            </w:r>
          </w:p>
        </w:tc>
      </w:tr>
      <w:tr w:rsidR="00A418AC" w:rsidRPr="002D7EB3" w:rsidTr="003A7FA1">
        <w:tc>
          <w:tcPr>
            <w:tcW w:w="610" w:type="dxa"/>
            <w:shd w:val="clear" w:color="auto" w:fill="auto"/>
          </w:tcPr>
          <w:p w:rsidR="00A418AC" w:rsidRPr="004B0A42" w:rsidRDefault="00A418AC" w:rsidP="000421BD">
            <w:pPr>
              <w:spacing w:after="80"/>
              <w:rPr>
                <w:color w:val="FF0000"/>
              </w:rPr>
            </w:pPr>
          </w:p>
        </w:tc>
        <w:tc>
          <w:tcPr>
            <w:tcW w:w="2083" w:type="dxa"/>
            <w:gridSpan w:val="2"/>
            <w:shd w:val="clear" w:color="auto" w:fill="auto"/>
          </w:tcPr>
          <w:p w:rsidR="00A418AC" w:rsidRPr="004B0A42" w:rsidRDefault="00A418AC" w:rsidP="008A7F6C">
            <w:pPr>
              <w:spacing w:after="80"/>
              <w:rPr>
                <w:b/>
              </w:rPr>
            </w:pPr>
            <w:r w:rsidRPr="004B0A42">
              <w:rPr>
                <w:b/>
              </w:rPr>
              <w:t xml:space="preserve">APPENDIX: </w:t>
            </w:r>
            <w:hyperlink w:anchor="Sec2_Chap1_App_B" w:history="1">
              <w:r w:rsidR="008A7F6C" w:rsidRPr="003012A3">
                <w:rPr>
                  <w:rStyle w:val="Hyperlink"/>
                  <w:b/>
                </w:rPr>
                <w:t>B</w:t>
              </w:r>
            </w:hyperlink>
            <w:r w:rsidRPr="004B0A42">
              <w:rPr>
                <w:b/>
              </w:rPr>
              <w:t xml:space="preserve">    </w:t>
            </w:r>
          </w:p>
        </w:tc>
        <w:tc>
          <w:tcPr>
            <w:tcW w:w="5347" w:type="dxa"/>
            <w:shd w:val="clear" w:color="auto" w:fill="auto"/>
          </w:tcPr>
          <w:p w:rsidR="00A418AC" w:rsidRPr="004B0A42" w:rsidRDefault="008A7F6C" w:rsidP="008A7F6C">
            <w:pPr>
              <w:spacing w:after="80"/>
            </w:pPr>
            <w:r w:rsidRPr="004B0A42">
              <w:t xml:space="preserve">Substances for Gravimetric Determination </w:t>
            </w:r>
            <w:r w:rsidR="00A418AC" w:rsidRPr="004B0A42">
              <w:t xml:space="preserve"> . . . . . . . . </w:t>
            </w:r>
          </w:p>
        </w:tc>
        <w:tc>
          <w:tcPr>
            <w:tcW w:w="547" w:type="dxa"/>
            <w:shd w:val="clear" w:color="auto" w:fill="auto"/>
          </w:tcPr>
          <w:p w:rsidR="00A418AC" w:rsidRPr="00C93F01" w:rsidRDefault="00094C50" w:rsidP="000421BD">
            <w:pPr>
              <w:spacing w:after="80"/>
              <w:jc w:val="center"/>
            </w:pPr>
            <w:r>
              <w:t>38</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F83CCB">
            <w:pPr>
              <w:spacing w:after="80"/>
              <w:rPr>
                <w:b/>
              </w:rPr>
            </w:pPr>
            <w:r w:rsidRPr="004B0A42">
              <w:rPr>
                <w:b/>
              </w:rPr>
              <w:t xml:space="preserve">APPENDIX: </w:t>
            </w:r>
            <w:hyperlink w:anchor="Sec2_Chap1_App_C" w:history="1">
              <w:r w:rsidRPr="003012A3">
                <w:rPr>
                  <w:rStyle w:val="Hyperlink"/>
                  <w:b/>
                </w:rPr>
                <w:t>C</w:t>
              </w:r>
            </w:hyperlink>
            <w:r w:rsidRPr="004B0A42">
              <w:rPr>
                <w:b/>
              </w:rPr>
              <w:t xml:space="preserve">    </w:t>
            </w:r>
          </w:p>
        </w:tc>
        <w:tc>
          <w:tcPr>
            <w:tcW w:w="5347" w:type="dxa"/>
            <w:shd w:val="clear" w:color="auto" w:fill="auto"/>
          </w:tcPr>
          <w:p w:rsidR="008A7F6C" w:rsidRPr="004B0A42" w:rsidRDefault="0042457B" w:rsidP="00FE17DD">
            <w:pPr>
              <w:spacing w:after="80"/>
            </w:pPr>
            <w:r w:rsidRPr="004B0A42">
              <w:t>Analytes using Impinger as Primary Method</w:t>
            </w:r>
            <w:r w:rsidR="008A7F6C" w:rsidRPr="004B0A42">
              <w:t xml:space="preserve"> . . . . . . . </w:t>
            </w:r>
          </w:p>
        </w:tc>
        <w:tc>
          <w:tcPr>
            <w:tcW w:w="547" w:type="dxa"/>
            <w:shd w:val="clear" w:color="auto" w:fill="auto"/>
          </w:tcPr>
          <w:p w:rsidR="008A7F6C" w:rsidRPr="00C93F01" w:rsidRDefault="00094C50" w:rsidP="00F83CCB">
            <w:pPr>
              <w:spacing w:after="80"/>
              <w:jc w:val="center"/>
            </w:pPr>
            <w:r>
              <w:t>39</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D" w:history="1">
              <w:r w:rsidRPr="003012A3">
                <w:rPr>
                  <w:rStyle w:val="Hyperlink"/>
                  <w:b/>
                </w:rPr>
                <w:t>D</w:t>
              </w:r>
            </w:hyperlink>
            <w:r w:rsidRPr="004B0A42">
              <w:rPr>
                <w:b/>
              </w:rPr>
              <w:t xml:space="preserve">    </w:t>
            </w:r>
          </w:p>
        </w:tc>
        <w:tc>
          <w:tcPr>
            <w:tcW w:w="5347" w:type="dxa"/>
            <w:shd w:val="clear" w:color="auto" w:fill="auto"/>
          </w:tcPr>
          <w:p w:rsidR="008A7F6C" w:rsidRPr="004B0A42" w:rsidRDefault="0042457B" w:rsidP="0042457B">
            <w:pPr>
              <w:spacing w:after="80"/>
            </w:pPr>
            <w:r w:rsidRPr="004B0A42">
              <w:t>Shelf-Life of Sample Media</w:t>
            </w:r>
            <w:r w:rsidR="008A7F6C" w:rsidRPr="004B0A42">
              <w:t xml:space="preserve">. . . . . . . . . . . . . . . . . . . . </w:t>
            </w:r>
          </w:p>
        </w:tc>
        <w:tc>
          <w:tcPr>
            <w:tcW w:w="547" w:type="dxa"/>
            <w:shd w:val="clear" w:color="auto" w:fill="auto"/>
          </w:tcPr>
          <w:p w:rsidR="008A7F6C" w:rsidRPr="00C93F01" w:rsidRDefault="00094C50" w:rsidP="00F83CCB">
            <w:pPr>
              <w:spacing w:after="80"/>
              <w:jc w:val="center"/>
            </w:pPr>
            <w:r>
              <w:t>39</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E" w:history="1">
              <w:r w:rsidRPr="003012A3">
                <w:rPr>
                  <w:rStyle w:val="Hyperlink"/>
                  <w:b/>
                </w:rPr>
                <w:t>E</w:t>
              </w:r>
            </w:hyperlink>
            <w:r w:rsidRPr="004B0A42">
              <w:rPr>
                <w:b/>
              </w:rPr>
              <w:t xml:space="preserve">    </w:t>
            </w:r>
          </w:p>
        </w:tc>
        <w:tc>
          <w:tcPr>
            <w:tcW w:w="5347" w:type="dxa"/>
            <w:shd w:val="clear" w:color="auto" w:fill="auto"/>
          </w:tcPr>
          <w:p w:rsidR="008A7F6C" w:rsidRPr="004B0A42" w:rsidRDefault="0042457B" w:rsidP="0042457B">
            <w:pPr>
              <w:spacing w:after="80"/>
            </w:pPr>
            <w:r w:rsidRPr="004B0A42">
              <w:t>Sampling Media for Most Frequently Requested Analyses from the SLTC and the CTC</w:t>
            </w:r>
            <w:r w:rsidR="008A7F6C" w:rsidRPr="004B0A42">
              <w:t xml:space="preserve"> . . . . . . . . . . . </w:t>
            </w:r>
          </w:p>
        </w:tc>
        <w:tc>
          <w:tcPr>
            <w:tcW w:w="547" w:type="dxa"/>
            <w:shd w:val="clear" w:color="auto" w:fill="auto"/>
          </w:tcPr>
          <w:p w:rsidR="008A7F6C" w:rsidRPr="00C93F01" w:rsidRDefault="00C93F01" w:rsidP="00C93F01">
            <w:pPr>
              <w:spacing w:after="80"/>
              <w:jc w:val="center"/>
            </w:pPr>
            <w:r w:rsidRPr="00C93F01">
              <w:t xml:space="preserve"> </w:t>
            </w:r>
            <w:r w:rsidR="0091407E" w:rsidRPr="00C93F01">
              <w:t xml:space="preserve">  </w:t>
            </w:r>
            <w:r w:rsidRPr="00C93F01">
              <w:t>4</w:t>
            </w:r>
            <w:r w:rsidR="00094C50">
              <w:t>0</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F" w:history="1">
              <w:r w:rsidRPr="003012A3">
                <w:rPr>
                  <w:rStyle w:val="Hyperlink"/>
                  <w:b/>
                </w:rPr>
                <w:t>F</w:t>
              </w:r>
            </w:hyperlink>
            <w:r w:rsidRPr="004B0A42">
              <w:rPr>
                <w:b/>
              </w:rPr>
              <w:t xml:space="preserve">   </w:t>
            </w:r>
          </w:p>
        </w:tc>
        <w:tc>
          <w:tcPr>
            <w:tcW w:w="5347" w:type="dxa"/>
            <w:shd w:val="clear" w:color="auto" w:fill="auto"/>
          </w:tcPr>
          <w:p w:rsidR="008A7F6C" w:rsidRPr="004B0A42" w:rsidRDefault="00BD5E30" w:rsidP="00BD5E30">
            <w:pPr>
              <w:spacing w:after="80"/>
            </w:pPr>
            <w:r w:rsidRPr="004B0A42">
              <w:t xml:space="preserve">Calibration </w:t>
            </w:r>
            <w:r w:rsidR="008A7F6C" w:rsidRPr="004B0A42">
              <w:t xml:space="preserve"> . . . . . . . . . . . . . . . . . . . . . . . . . . . . . . . . . </w:t>
            </w:r>
          </w:p>
        </w:tc>
        <w:tc>
          <w:tcPr>
            <w:tcW w:w="547" w:type="dxa"/>
            <w:shd w:val="clear" w:color="auto" w:fill="auto"/>
          </w:tcPr>
          <w:p w:rsidR="008A7F6C" w:rsidRPr="00C93F01" w:rsidRDefault="00C93F01" w:rsidP="00F83CCB">
            <w:pPr>
              <w:spacing w:after="80"/>
              <w:jc w:val="center"/>
            </w:pPr>
            <w:r w:rsidRPr="00C93F01">
              <w:t>4</w:t>
            </w:r>
            <w:r w:rsidR="00094C50">
              <w:t>0</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G" w:history="1">
              <w:r w:rsidRPr="003012A3">
                <w:rPr>
                  <w:rStyle w:val="Hyperlink"/>
                  <w:b/>
                </w:rPr>
                <w:t>G</w:t>
              </w:r>
            </w:hyperlink>
            <w:r w:rsidRPr="004B0A42">
              <w:rPr>
                <w:b/>
              </w:rPr>
              <w:t xml:space="preserve">    </w:t>
            </w:r>
          </w:p>
        </w:tc>
        <w:tc>
          <w:tcPr>
            <w:tcW w:w="5347" w:type="dxa"/>
            <w:shd w:val="clear" w:color="auto" w:fill="auto"/>
          </w:tcPr>
          <w:p w:rsidR="00094C50" w:rsidRDefault="00094C50" w:rsidP="00BD5E30">
            <w:pPr>
              <w:spacing w:after="80"/>
            </w:pPr>
            <w:r w:rsidRPr="00094C50">
              <w:t>How to Apply Chain of Custody Lab Seals</w:t>
            </w:r>
          </w:p>
          <w:p w:rsidR="008A7F6C" w:rsidRPr="004B0A42" w:rsidRDefault="00094C50" w:rsidP="00BD5E30">
            <w:pPr>
              <w:spacing w:after="80"/>
            </w:pPr>
            <w:r w:rsidRPr="00094C50">
              <w:t>(Form 440-1316) to Sampling Media</w:t>
            </w:r>
            <w:r>
              <w:t xml:space="preserve"> </w:t>
            </w:r>
            <w:r w:rsidRPr="004B0A42">
              <w:t>. . . . . . . . . . . . .</w:t>
            </w:r>
          </w:p>
        </w:tc>
        <w:tc>
          <w:tcPr>
            <w:tcW w:w="547" w:type="dxa"/>
            <w:shd w:val="clear" w:color="auto" w:fill="auto"/>
          </w:tcPr>
          <w:p w:rsidR="00094C50" w:rsidRDefault="00094C50" w:rsidP="00F83CCB">
            <w:pPr>
              <w:spacing w:after="80"/>
              <w:jc w:val="center"/>
            </w:pPr>
          </w:p>
          <w:p w:rsidR="008A7F6C" w:rsidRPr="00C93F01" w:rsidRDefault="00094C50" w:rsidP="00F83CCB">
            <w:pPr>
              <w:spacing w:after="80"/>
              <w:jc w:val="center"/>
            </w:pPr>
            <w:r>
              <w:t>42</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H" w:history="1">
              <w:r w:rsidRPr="003012A3">
                <w:rPr>
                  <w:rStyle w:val="Hyperlink"/>
                  <w:b/>
                </w:rPr>
                <w:t>H</w:t>
              </w:r>
            </w:hyperlink>
            <w:r w:rsidRPr="004B0A42">
              <w:rPr>
                <w:b/>
              </w:rPr>
              <w:t xml:space="preserve">    </w:t>
            </w:r>
          </w:p>
        </w:tc>
        <w:tc>
          <w:tcPr>
            <w:tcW w:w="5347" w:type="dxa"/>
            <w:shd w:val="clear" w:color="auto" w:fill="auto"/>
          </w:tcPr>
          <w:p w:rsidR="008A7F6C" w:rsidRPr="004B0A42" w:rsidRDefault="00BD5E30" w:rsidP="00BD5E30">
            <w:pPr>
              <w:spacing w:after="80"/>
            </w:pPr>
            <w:r w:rsidRPr="004B0A42">
              <w:t xml:space="preserve">Example Calculations for Mixtures </w:t>
            </w:r>
            <w:r w:rsidR="008A7F6C" w:rsidRPr="004B0A42">
              <w:t xml:space="preserve">. . . . . . . . . . . . . . </w:t>
            </w:r>
          </w:p>
        </w:tc>
        <w:tc>
          <w:tcPr>
            <w:tcW w:w="547" w:type="dxa"/>
            <w:shd w:val="clear" w:color="auto" w:fill="auto"/>
          </w:tcPr>
          <w:p w:rsidR="008A7F6C" w:rsidRPr="00C93F01" w:rsidRDefault="00094C50" w:rsidP="00F83CCB">
            <w:pPr>
              <w:spacing w:after="80"/>
              <w:jc w:val="center"/>
            </w:pPr>
            <w:r>
              <w:t>44</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I" w:history="1">
              <w:r w:rsidRPr="003012A3">
                <w:rPr>
                  <w:rStyle w:val="Hyperlink"/>
                  <w:b/>
                </w:rPr>
                <w:t>I</w:t>
              </w:r>
            </w:hyperlink>
            <w:r w:rsidRPr="004B0A42">
              <w:rPr>
                <w:b/>
              </w:rPr>
              <w:t xml:space="preserve">    </w:t>
            </w:r>
          </w:p>
        </w:tc>
        <w:tc>
          <w:tcPr>
            <w:tcW w:w="5347" w:type="dxa"/>
            <w:shd w:val="clear" w:color="auto" w:fill="auto"/>
          </w:tcPr>
          <w:p w:rsidR="008A7F6C" w:rsidRPr="004B0A42" w:rsidRDefault="002800F9" w:rsidP="00BD5E30">
            <w:pPr>
              <w:spacing w:after="80"/>
            </w:pPr>
            <w:r>
              <w:t>Size Selective Samplers</w:t>
            </w:r>
            <w:r w:rsidR="008A7F6C" w:rsidRPr="004B0A42">
              <w:t xml:space="preserve"> . . . . . . </w:t>
            </w:r>
            <w:r w:rsidRPr="004B0A42">
              <w:t>. . . . . . . . . . . . . . . . .</w:t>
            </w:r>
          </w:p>
        </w:tc>
        <w:tc>
          <w:tcPr>
            <w:tcW w:w="547" w:type="dxa"/>
            <w:shd w:val="clear" w:color="auto" w:fill="auto"/>
          </w:tcPr>
          <w:p w:rsidR="008A7F6C" w:rsidRPr="00C93F01" w:rsidRDefault="00094C50" w:rsidP="00F83CCB">
            <w:pPr>
              <w:spacing w:after="80"/>
              <w:jc w:val="center"/>
            </w:pPr>
            <w:r>
              <w:t>46</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B3A2D" w:rsidP="008A7F6C">
            <w:pPr>
              <w:spacing w:after="80"/>
              <w:rPr>
                <w:b/>
              </w:rPr>
            </w:pPr>
            <w:r>
              <w:rPr>
                <w:b/>
              </w:rPr>
              <w:t xml:space="preserve">APPENDIX: </w:t>
            </w:r>
            <w:hyperlink w:anchor="Sec2_Chap1_App_J" w:history="1">
              <w:r w:rsidR="004B0A42" w:rsidRPr="003012A3">
                <w:rPr>
                  <w:rStyle w:val="Hyperlink"/>
                  <w:b/>
                </w:rPr>
                <w:t>J</w:t>
              </w:r>
            </w:hyperlink>
            <w:r w:rsidR="008A7F6C" w:rsidRPr="004B0A42">
              <w:rPr>
                <w:b/>
              </w:rPr>
              <w:t xml:space="preserve">   </w:t>
            </w:r>
          </w:p>
        </w:tc>
        <w:tc>
          <w:tcPr>
            <w:tcW w:w="5347" w:type="dxa"/>
            <w:shd w:val="clear" w:color="auto" w:fill="auto"/>
          </w:tcPr>
          <w:p w:rsidR="008A7F6C" w:rsidRPr="004B0A42" w:rsidRDefault="00BD5E30" w:rsidP="00BD5E30">
            <w:pPr>
              <w:spacing w:after="80"/>
            </w:pPr>
            <w:r w:rsidRPr="004B0A42">
              <w:t>Chain of Custody</w:t>
            </w:r>
            <w:r w:rsidR="008A7F6C" w:rsidRPr="004B0A42">
              <w:t xml:space="preserve"> . . . . . . . . . . . . . . . . . . . . . . . . . . . . </w:t>
            </w:r>
          </w:p>
        </w:tc>
        <w:tc>
          <w:tcPr>
            <w:tcW w:w="547" w:type="dxa"/>
            <w:shd w:val="clear" w:color="auto" w:fill="auto"/>
          </w:tcPr>
          <w:p w:rsidR="008A7F6C" w:rsidRPr="00C93F01" w:rsidRDefault="00094C50" w:rsidP="00F83CCB">
            <w:pPr>
              <w:spacing w:after="80"/>
              <w:jc w:val="center"/>
            </w:pPr>
            <w:r>
              <w:t>48</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B3A2D" w:rsidP="008A7F6C">
            <w:pPr>
              <w:spacing w:after="80"/>
              <w:rPr>
                <w:b/>
              </w:rPr>
            </w:pPr>
            <w:r>
              <w:rPr>
                <w:b/>
              </w:rPr>
              <w:t xml:space="preserve">APPENDIX: </w:t>
            </w:r>
            <w:hyperlink w:anchor="Sec2_Chap1_App_K" w:history="1">
              <w:r w:rsidR="004B0A42" w:rsidRPr="003012A3">
                <w:rPr>
                  <w:rStyle w:val="Hyperlink"/>
                  <w:b/>
                </w:rPr>
                <w:t>K</w:t>
              </w:r>
            </w:hyperlink>
            <w:r w:rsidR="008A7F6C" w:rsidRPr="004B0A42">
              <w:rPr>
                <w:b/>
              </w:rPr>
              <w:t xml:space="preserve">    </w:t>
            </w:r>
          </w:p>
        </w:tc>
        <w:tc>
          <w:tcPr>
            <w:tcW w:w="5347" w:type="dxa"/>
            <w:shd w:val="clear" w:color="auto" w:fill="auto"/>
          </w:tcPr>
          <w:p w:rsidR="008A7F6C" w:rsidRPr="004B0A42" w:rsidRDefault="00BD5E30" w:rsidP="00BD5E30">
            <w:pPr>
              <w:spacing w:after="80"/>
            </w:pPr>
            <w:r w:rsidRPr="004B0A42">
              <w:t>Health Effects Codes</w:t>
            </w:r>
            <w:r w:rsidR="008A7F6C" w:rsidRPr="004B0A42">
              <w:t xml:space="preserve"> . . . . . . . . . . . . . . . . . . . . . . . . . </w:t>
            </w:r>
          </w:p>
        </w:tc>
        <w:tc>
          <w:tcPr>
            <w:tcW w:w="547" w:type="dxa"/>
            <w:shd w:val="clear" w:color="auto" w:fill="auto"/>
          </w:tcPr>
          <w:p w:rsidR="008A7F6C" w:rsidRPr="00C93F01" w:rsidRDefault="00094C50" w:rsidP="00F83CCB">
            <w:pPr>
              <w:spacing w:after="80"/>
              <w:jc w:val="center"/>
            </w:pPr>
            <w:r>
              <w:t>49</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A7F6C" w:rsidP="008A7F6C">
            <w:pPr>
              <w:spacing w:after="80"/>
              <w:rPr>
                <w:b/>
              </w:rPr>
            </w:pPr>
            <w:r w:rsidRPr="004B0A42">
              <w:rPr>
                <w:b/>
              </w:rPr>
              <w:t xml:space="preserve">APPENDIX: </w:t>
            </w:r>
            <w:hyperlink w:anchor="Sec2_Chap1_App_L" w:history="1">
              <w:r w:rsidR="004B0A42" w:rsidRPr="003012A3">
                <w:rPr>
                  <w:rStyle w:val="Hyperlink"/>
                  <w:b/>
                </w:rPr>
                <w:t>L</w:t>
              </w:r>
            </w:hyperlink>
            <w:r w:rsidRPr="004B0A42">
              <w:rPr>
                <w:b/>
              </w:rPr>
              <w:t xml:space="preserve">   </w:t>
            </w:r>
          </w:p>
        </w:tc>
        <w:tc>
          <w:tcPr>
            <w:tcW w:w="5347" w:type="dxa"/>
            <w:shd w:val="clear" w:color="auto" w:fill="auto"/>
          </w:tcPr>
          <w:p w:rsidR="008A7F6C" w:rsidRPr="004B0A42" w:rsidRDefault="00BD5E30" w:rsidP="00BD5E30">
            <w:pPr>
              <w:spacing w:after="80"/>
            </w:pPr>
            <w:r w:rsidRPr="004B0A42">
              <w:t>Conversion Equations (mg/m</w:t>
            </w:r>
            <w:r w:rsidRPr="004B0A42">
              <w:rPr>
                <w:vertAlign w:val="superscript"/>
              </w:rPr>
              <w:t>3</w:t>
            </w:r>
            <w:r w:rsidRPr="004B0A42">
              <w:t xml:space="preserve"> to ppm)</w:t>
            </w:r>
            <w:r w:rsidR="008A7F6C" w:rsidRPr="004B0A42">
              <w:t xml:space="preserve"> . . . . . . . . . . . </w:t>
            </w:r>
          </w:p>
        </w:tc>
        <w:tc>
          <w:tcPr>
            <w:tcW w:w="547" w:type="dxa"/>
            <w:shd w:val="clear" w:color="auto" w:fill="auto"/>
          </w:tcPr>
          <w:p w:rsidR="008A7F6C" w:rsidRPr="00C93F01" w:rsidRDefault="008A7F6C" w:rsidP="00F83CCB">
            <w:pPr>
              <w:spacing w:after="80"/>
              <w:jc w:val="center"/>
            </w:pPr>
            <w:r w:rsidRPr="00C93F01">
              <w:t>5</w:t>
            </w:r>
            <w:r w:rsidR="00094C50">
              <w:t>0</w:t>
            </w:r>
          </w:p>
        </w:tc>
      </w:tr>
      <w:tr w:rsidR="008A7F6C" w:rsidRPr="002D7EB3" w:rsidTr="003A7FA1">
        <w:tc>
          <w:tcPr>
            <w:tcW w:w="610" w:type="dxa"/>
            <w:shd w:val="clear" w:color="auto" w:fill="auto"/>
          </w:tcPr>
          <w:p w:rsidR="008A7F6C" w:rsidRPr="004B0A42" w:rsidRDefault="008A7F6C" w:rsidP="00F83CCB">
            <w:pPr>
              <w:spacing w:after="80"/>
              <w:rPr>
                <w:color w:val="FF0000"/>
              </w:rPr>
            </w:pPr>
          </w:p>
        </w:tc>
        <w:tc>
          <w:tcPr>
            <w:tcW w:w="2083" w:type="dxa"/>
            <w:gridSpan w:val="2"/>
            <w:shd w:val="clear" w:color="auto" w:fill="auto"/>
          </w:tcPr>
          <w:p w:rsidR="008A7F6C" w:rsidRPr="004B0A42" w:rsidRDefault="008B3A2D" w:rsidP="00F83CCB">
            <w:pPr>
              <w:spacing w:after="80"/>
              <w:rPr>
                <w:b/>
              </w:rPr>
            </w:pPr>
            <w:r>
              <w:rPr>
                <w:b/>
              </w:rPr>
              <w:t xml:space="preserve">APPENDIX: </w:t>
            </w:r>
            <w:hyperlink w:anchor="Sec2_Chap1_App_M" w:history="1">
              <w:r w:rsidR="004B0A42" w:rsidRPr="003012A3">
                <w:rPr>
                  <w:rStyle w:val="Hyperlink"/>
                  <w:b/>
                </w:rPr>
                <w:t>M</w:t>
              </w:r>
            </w:hyperlink>
            <w:r w:rsidR="008A7F6C" w:rsidRPr="004B0A42">
              <w:rPr>
                <w:b/>
              </w:rPr>
              <w:t xml:space="preserve">    </w:t>
            </w:r>
          </w:p>
        </w:tc>
        <w:tc>
          <w:tcPr>
            <w:tcW w:w="5347" w:type="dxa"/>
            <w:shd w:val="clear" w:color="auto" w:fill="auto"/>
          </w:tcPr>
          <w:p w:rsidR="008A7F6C" w:rsidRPr="004B0A42" w:rsidRDefault="00A26122" w:rsidP="00A26122">
            <w:pPr>
              <w:spacing w:after="80"/>
            </w:pPr>
            <w:r w:rsidRPr="004B0A42">
              <w:t>Example Calculation for Full-Period, Continuous Single Sample</w:t>
            </w:r>
            <w:r w:rsidR="008A7F6C" w:rsidRPr="004B0A42">
              <w:t xml:space="preserve"> . . . . . . . . . . . . . . . . . . . . . . . . . . . . . . . </w:t>
            </w:r>
          </w:p>
        </w:tc>
        <w:tc>
          <w:tcPr>
            <w:tcW w:w="547" w:type="dxa"/>
            <w:shd w:val="clear" w:color="auto" w:fill="auto"/>
          </w:tcPr>
          <w:p w:rsidR="008A7F6C" w:rsidRPr="00C93F01" w:rsidRDefault="00094C50" w:rsidP="00C93F01">
            <w:pPr>
              <w:spacing w:after="80"/>
              <w:jc w:val="center"/>
            </w:pPr>
            <w:r>
              <w:t>51</w:t>
            </w:r>
          </w:p>
        </w:tc>
      </w:tr>
      <w:tr w:rsidR="00A418AC" w:rsidRPr="002D7EB3" w:rsidTr="003A7FA1">
        <w:tc>
          <w:tcPr>
            <w:tcW w:w="610" w:type="dxa"/>
            <w:shd w:val="clear" w:color="auto" w:fill="auto"/>
          </w:tcPr>
          <w:p w:rsidR="00A418AC" w:rsidRPr="004B0A42" w:rsidRDefault="00A418AC" w:rsidP="000421BD">
            <w:pPr>
              <w:spacing w:after="80"/>
              <w:rPr>
                <w:color w:val="FF0000"/>
              </w:rPr>
            </w:pPr>
          </w:p>
        </w:tc>
        <w:tc>
          <w:tcPr>
            <w:tcW w:w="2083" w:type="dxa"/>
            <w:gridSpan w:val="2"/>
            <w:shd w:val="clear" w:color="auto" w:fill="auto"/>
          </w:tcPr>
          <w:p w:rsidR="00A418AC" w:rsidRPr="004B0A42" w:rsidRDefault="00A418AC" w:rsidP="008A7F6C">
            <w:pPr>
              <w:spacing w:after="80"/>
              <w:rPr>
                <w:b/>
              </w:rPr>
            </w:pPr>
            <w:r w:rsidRPr="004B0A42">
              <w:rPr>
                <w:b/>
              </w:rPr>
              <w:t xml:space="preserve">APPENDIX: </w:t>
            </w:r>
            <w:hyperlink w:anchor="Sec2_Chap1_App_N" w:history="1">
              <w:r w:rsidR="004B0A42" w:rsidRPr="003012A3">
                <w:rPr>
                  <w:rStyle w:val="Hyperlink"/>
                  <w:b/>
                </w:rPr>
                <w:t>N</w:t>
              </w:r>
            </w:hyperlink>
            <w:r w:rsidRPr="004B0A42">
              <w:rPr>
                <w:b/>
              </w:rPr>
              <w:t xml:space="preserve">    </w:t>
            </w:r>
          </w:p>
        </w:tc>
        <w:tc>
          <w:tcPr>
            <w:tcW w:w="5347" w:type="dxa"/>
            <w:shd w:val="clear" w:color="auto" w:fill="auto"/>
          </w:tcPr>
          <w:p w:rsidR="00A418AC" w:rsidRPr="004B0A42" w:rsidRDefault="00A26122" w:rsidP="00A26122">
            <w:pPr>
              <w:spacing w:after="80"/>
            </w:pPr>
            <w:r w:rsidRPr="004B0A42">
              <w:t>Example Calculation for Full-Period, Consecutive Sampling</w:t>
            </w:r>
            <w:r w:rsidR="00A418AC" w:rsidRPr="004B0A42">
              <w:t xml:space="preserve"> . . . . . . . . . . . . . . . . . . . . . . . . . . . . . </w:t>
            </w:r>
            <w:r w:rsidR="008A7F6C" w:rsidRPr="004B0A42">
              <w:t xml:space="preserve">. . . . . . </w:t>
            </w:r>
          </w:p>
        </w:tc>
        <w:tc>
          <w:tcPr>
            <w:tcW w:w="547" w:type="dxa"/>
            <w:shd w:val="clear" w:color="auto" w:fill="auto"/>
          </w:tcPr>
          <w:p w:rsidR="00A418AC" w:rsidRPr="00C93F01" w:rsidRDefault="0091407E" w:rsidP="00C93F01">
            <w:pPr>
              <w:spacing w:after="80"/>
              <w:jc w:val="center"/>
            </w:pPr>
            <w:r w:rsidRPr="00C93F01">
              <w:t xml:space="preserve">    </w:t>
            </w:r>
            <w:r w:rsidR="00094C50">
              <w:t>52</w:t>
            </w:r>
          </w:p>
        </w:tc>
      </w:tr>
    </w:tbl>
    <w:p w:rsidR="00AC3339" w:rsidRPr="002D7EB3" w:rsidRDefault="00AC3339" w:rsidP="00AC3339">
      <w:pPr>
        <w:ind w:left="720" w:firstLine="720"/>
        <w:rPr>
          <w:highlight w:val="lightGray"/>
        </w:rPr>
      </w:pPr>
    </w:p>
    <w:p w:rsidR="00AC3339" w:rsidRPr="002D7EB3" w:rsidRDefault="00AC3339" w:rsidP="00AC3339">
      <w:pPr>
        <w:ind w:left="720" w:firstLine="720"/>
        <w:rPr>
          <w:highlight w:val="lightGray"/>
        </w:rPr>
      </w:pPr>
    </w:p>
    <w:p w:rsidR="00AA6D66" w:rsidRPr="002D7EB3" w:rsidRDefault="00AA6D66" w:rsidP="00D65B7E">
      <w:pPr>
        <w:spacing w:after="240"/>
        <w:ind w:firstLine="720"/>
        <w:rPr>
          <w:highlight w:val="lightGray"/>
        </w:rPr>
      </w:pPr>
    </w:p>
    <w:p w:rsidR="002277E9" w:rsidRPr="002D7EB3" w:rsidRDefault="002277E9" w:rsidP="00D65B7E">
      <w:pPr>
        <w:spacing w:after="240"/>
        <w:ind w:firstLine="720"/>
        <w:rPr>
          <w:highlight w:val="lightGray"/>
        </w:rPr>
      </w:pPr>
    </w:p>
    <w:p w:rsidR="002277E9" w:rsidRPr="002D7EB3" w:rsidRDefault="002277E9" w:rsidP="00D65B7E">
      <w:pPr>
        <w:spacing w:after="240"/>
        <w:ind w:firstLine="720"/>
        <w:rPr>
          <w:highlight w:val="lightGray"/>
        </w:rPr>
      </w:pPr>
    </w:p>
    <w:p w:rsidR="002277E9" w:rsidRPr="002D7EB3" w:rsidRDefault="002277E9" w:rsidP="00D65B7E">
      <w:pPr>
        <w:spacing w:after="240"/>
        <w:ind w:firstLine="720"/>
        <w:rPr>
          <w:highlight w:val="lightGray"/>
        </w:rPr>
      </w:pPr>
    </w:p>
    <w:p w:rsidR="002277E9" w:rsidRPr="002D7EB3" w:rsidRDefault="002277E9" w:rsidP="00D65B7E">
      <w:pPr>
        <w:spacing w:after="240"/>
        <w:ind w:firstLine="720"/>
        <w:rPr>
          <w:highlight w:val="lightGray"/>
        </w:rPr>
      </w:pPr>
    </w:p>
    <w:p w:rsidR="002277E9" w:rsidRPr="002D7EB3" w:rsidRDefault="002277E9" w:rsidP="00D65B7E">
      <w:pPr>
        <w:spacing w:after="240"/>
        <w:ind w:firstLine="720"/>
        <w:rPr>
          <w:highlight w:val="lightGray"/>
        </w:rPr>
      </w:pPr>
    </w:p>
    <w:p w:rsidR="0091407E" w:rsidRPr="002D7EB3" w:rsidRDefault="0091407E" w:rsidP="00D65B7E">
      <w:pPr>
        <w:spacing w:after="240"/>
        <w:ind w:firstLine="720"/>
        <w:rPr>
          <w:highlight w:val="lightGray"/>
        </w:rPr>
      </w:pPr>
    </w:p>
    <w:p w:rsidR="0091407E" w:rsidRPr="002D7EB3" w:rsidRDefault="0091407E" w:rsidP="00D65B7E">
      <w:pPr>
        <w:spacing w:after="240"/>
        <w:ind w:firstLine="720"/>
        <w:rPr>
          <w:highlight w:val="lightGray"/>
        </w:rPr>
      </w:pPr>
    </w:p>
    <w:p w:rsidR="008B3A2D" w:rsidRDefault="008B3A2D" w:rsidP="009941EC">
      <w:pPr>
        <w:spacing w:after="240"/>
        <w:rPr>
          <w:b/>
          <w:sz w:val="28"/>
          <w:szCs w:val="28"/>
          <w:u w:val="single"/>
        </w:rPr>
      </w:pPr>
    </w:p>
    <w:p w:rsidR="009941EC" w:rsidRPr="00F23C35" w:rsidRDefault="00BC025E" w:rsidP="009941EC">
      <w:pPr>
        <w:spacing w:after="240"/>
        <w:rPr>
          <w:b/>
          <w:sz w:val="28"/>
          <w:szCs w:val="28"/>
          <w:u w:val="single"/>
        </w:rPr>
      </w:pPr>
      <w:bookmarkStart w:id="3" w:name="Sec2_Chap1_I"/>
      <w:bookmarkEnd w:id="3"/>
      <w:r w:rsidRPr="00F23C35">
        <w:rPr>
          <w:b/>
          <w:sz w:val="28"/>
          <w:szCs w:val="28"/>
          <w:u w:val="single"/>
        </w:rPr>
        <w:lastRenderedPageBreak/>
        <w:t>I</w:t>
      </w:r>
      <w:r w:rsidR="009941EC" w:rsidRPr="00F23C35">
        <w:rPr>
          <w:b/>
          <w:sz w:val="28"/>
          <w:szCs w:val="28"/>
          <w:u w:val="single"/>
        </w:rPr>
        <w:t xml:space="preserve">. </w:t>
      </w:r>
      <w:r w:rsidRPr="00F23C35">
        <w:rPr>
          <w:b/>
          <w:sz w:val="28"/>
          <w:szCs w:val="28"/>
          <w:u w:val="single"/>
        </w:rPr>
        <w:t>Introduction</w:t>
      </w:r>
    </w:p>
    <w:p w:rsidR="00F23C35" w:rsidRDefault="00F23C35" w:rsidP="00F23C35">
      <w:pPr>
        <w:rPr>
          <w:color w:val="000000"/>
        </w:rPr>
      </w:pPr>
      <w:r w:rsidRPr="004A233D">
        <w:rPr>
          <w:color w:val="000000"/>
        </w:rPr>
        <w:t xml:space="preserve">This chapter provides basic information related to sampling air contaminants. Other reference resources are </w:t>
      </w:r>
      <w:r w:rsidR="000A27D2">
        <w:rPr>
          <w:color w:val="000000"/>
        </w:rPr>
        <w:t xml:space="preserve">the </w:t>
      </w:r>
      <w:r w:rsidR="002B59E4">
        <w:rPr>
          <w:color w:val="000000"/>
        </w:rPr>
        <w:t xml:space="preserve">Oregon OSHA </w:t>
      </w:r>
      <w:r w:rsidR="00115E59">
        <w:rPr>
          <w:color w:val="000000"/>
        </w:rPr>
        <w:t>Lab</w:t>
      </w:r>
      <w:r w:rsidR="006A7C26">
        <w:rPr>
          <w:color w:val="000000"/>
        </w:rPr>
        <w:t xml:space="preserve">’s </w:t>
      </w:r>
      <w:hyperlink r:id="rId14" w:history="1">
        <w:r w:rsidR="006A7C26">
          <w:rPr>
            <w:rStyle w:val="Hyperlink"/>
          </w:rPr>
          <w:t>Sampling Procedures</w:t>
        </w:r>
      </w:hyperlink>
      <w:r w:rsidRPr="004A233D">
        <w:rPr>
          <w:color w:val="000000"/>
        </w:rPr>
        <w:t xml:space="preserve"> and </w:t>
      </w:r>
      <w:r>
        <w:rPr>
          <w:color w:val="000000"/>
        </w:rPr>
        <w:t>t</w:t>
      </w:r>
      <w:r w:rsidRPr="004A233D">
        <w:rPr>
          <w:color w:val="000000"/>
        </w:rPr>
        <w:t xml:space="preserve">he </w:t>
      </w:r>
      <w:r>
        <w:rPr>
          <w:color w:val="000000"/>
        </w:rPr>
        <w:t xml:space="preserve">Oregon </w:t>
      </w:r>
      <w:r w:rsidRPr="004A233D">
        <w:rPr>
          <w:color w:val="000000"/>
        </w:rPr>
        <w:t xml:space="preserve">OSHA </w:t>
      </w:r>
      <w:r>
        <w:t xml:space="preserve">Field Inspection Reference Manual </w:t>
      </w:r>
      <w:r w:rsidR="00491D2E">
        <w:t>(</w:t>
      </w:r>
      <w:hyperlink r:id="rId15" w:history="1">
        <w:r w:rsidR="00491D2E">
          <w:rPr>
            <w:rStyle w:val="Hyperlink"/>
          </w:rPr>
          <w:t>FIRM</w:t>
        </w:r>
      </w:hyperlink>
      <w:r w:rsidRPr="00790391">
        <w:t>)</w:t>
      </w:r>
      <w:r w:rsidRPr="00790391">
        <w:rPr>
          <w:color w:val="000000"/>
        </w:rPr>
        <w:t>.</w:t>
      </w:r>
      <w:r w:rsidRPr="004A233D">
        <w:rPr>
          <w:color w:val="000000"/>
        </w:rPr>
        <w:t xml:space="preserve"> </w:t>
      </w:r>
      <w:r>
        <w:rPr>
          <w:color w:val="000000"/>
        </w:rPr>
        <w:t xml:space="preserve">Sampling and analytical methods that have been validated by either </w:t>
      </w:r>
      <w:r w:rsidR="00BC4263">
        <w:rPr>
          <w:color w:val="000000"/>
        </w:rPr>
        <w:t xml:space="preserve">Federal </w:t>
      </w:r>
      <w:hyperlink r:id="rId16" w:history="1">
        <w:r w:rsidR="00BC4263">
          <w:rPr>
            <w:rStyle w:val="Hyperlink"/>
          </w:rPr>
          <w:t>OSHA</w:t>
        </w:r>
      </w:hyperlink>
      <w:r>
        <w:rPr>
          <w:color w:val="000000"/>
        </w:rPr>
        <w:t xml:space="preserve"> or the National Institute for Occupational Safety and Health (</w:t>
      </w:r>
      <w:hyperlink r:id="rId17" w:history="1">
        <w:r w:rsidR="00BC4263">
          <w:rPr>
            <w:rStyle w:val="Hyperlink"/>
          </w:rPr>
          <w:t>NIOSH</w:t>
        </w:r>
      </w:hyperlink>
      <w:r>
        <w:rPr>
          <w:color w:val="000000"/>
        </w:rPr>
        <w:t xml:space="preserve">) should be used whenever possible. Sometimes the </w:t>
      </w:r>
      <w:r w:rsidR="00BC4263">
        <w:rPr>
          <w:color w:val="000000"/>
        </w:rPr>
        <w:t xml:space="preserve">Oregon OSHA </w:t>
      </w:r>
      <w:r w:rsidR="002B59E4">
        <w:rPr>
          <w:color w:val="000000"/>
        </w:rPr>
        <w:t>Lab</w:t>
      </w:r>
      <w:r>
        <w:rPr>
          <w:color w:val="000000"/>
        </w:rPr>
        <w:t xml:space="preserve"> </w:t>
      </w:r>
      <w:r w:rsidR="00BC4263">
        <w:t>(henceforth referred to as the Lab)</w:t>
      </w:r>
      <w:r w:rsidR="00BC4263">
        <w:rPr>
          <w:color w:val="000000"/>
        </w:rPr>
        <w:t xml:space="preserve"> </w:t>
      </w:r>
      <w:r>
        <w:rPr>
          <w:color w:val="000000"/>
        </w:rPr>
        <w:t xml:space="preserve">will approve the use of procedures developed by other organizations. Only procedures approved by the </w:t>
      </w:r>
      <w:r w:rsidR="002B59E4">
        <w:rPr>
          <w:color w:val="000000"/>
        </w:rPr>
        <w:t>Lab</w:t>
      </w:r>
      <w:r>
        <w:rPr>
          <w:color w:val="000000"/>
        </w:rPr>
        <w:t xml:space="preserve"> should be used. </w:t>
      </w:r>
      <w:r w:rsidRPr="004A233D">
        <w:rPr>
          <w:color w:val="000000"/>
        </w:rPr>
        <w:t xml:space="preserve">The use of sampling methods </w:t>
      </w:r>
      <w:r>
        <w:rPr>
          <w:color w:val="000000"/>
        </w:rPr>
        <w:t xml:space="preserve">not approved by the </w:t>
      </w:r>
      <w:r w:rsidR="002B59E4">
        <w:rPr>
          <w:color w:val="000000"/>
        </w:rPr>
        <w:t>Lab</w:t>
      </w:r>
      <w:r>
        <w:rPr>
          <w:color w:val="000000"/>
        </w:rPr>
        <w:t xml:space="preserve"> </w:t>
      </w:r>
      <w:r w:rsidRPr="004A233D">
        <w:rPr>
          <w:color w:val="000000"/>
        </w:rPr>
        <w:t xml:space="preserve">may require resampling with </w:t>
      </w:r>
      <w:r>
        <w:rPr>
          <w:color w:val="000000"/>
        </w:rPr>
        <w:t xml:space="preserve">an </w:t>
      </w:r>
      <w:r w:rsidRPr="004A233D">
        <w:rPr>
          <w:color w:val="000000"/>
        </w:rPr>
        <w:t>approved sampling procedure</w:t>
      </w:r>
      <w:r>
        <w:rPr>
          <w:color w:val="000000"/>
        </w:rPr>
        <w:t xml:space="preserve">. The </w:t>
      </w:r>
      <w:r w:rsidR="002B59E4">
        <w:rPr>
          <w:color w:val="000000"/>
        </w:rPr>
        <w:t>Lab</w:t>
      </w:r>
      <w:r w:rsidRPr="004A233D">
        <w:rPr>
          <w:color w:val="000000"/>
        </w:rPr>
        <w:t xml:space="preserve"> is aware that unique sampling situations will arise during some inspections and</w:t>
      </w:r>
      <w:r>
        <w:rPr>
          <w:color w:val="000000"/>
        </w:rPr>
        <w:t xml:space="preserve"> it is essential that OSHA Compliance Safety and Health Officers (CSHOs) contact, and work closely with, the </w:t>
      </w:r>
      <w:r w:rsidR="002B59E4">
        <w:rPr>
          <w:color w:val="000000"/>
        </w:rPr>
        <w:t>Lab</w:t>
      </w:r>
      <w:r>
        <w:rPr>
          <w:color w:val="000000"/>
        </w:rPr>
        <w:t xml:space="preserve"> whenever questions arise.</w:t>
      </w:r>
    </w:p>
    <w:p w:rsidR="00F2275E" w:rsidRPr="002D7EB3" w:rsidRDefault="00F2275E" w:rsidP="00F2275E">
      <w:pPr>
        <w:ind w:left="547"/>
        <w:rPr>
          <w:color w:val="000000"/>
          <w:highlight w:val="lightGray"/>
        </w:rPr>
      </w:pPr>
    </w:p>
    <w:p w:rsidR="00F2275E" w:rsidRPr="002D7EB3" w:rsidRDefault="00F23C35" w:rsidP="00F2275E">
      <w:pPr>
        <w:rPr>
          <w:color w:val="000000"/>
          <w:highlight w:val="lightGray"/>
        </w:rPr>
      </w:pPr>
      <w:r w:rsidRPr="004A233D">
        <w:rPr>
          <w:color w:val="000000"/>
        </w:rPr>
        <w:t xml:space="preserve">Sampling strategies should be planned for meaningful evaluation of air contaminants and prudent use of limited resources. Screening techniques and devices, such as detector tubes and direct-reading meters, may provide valuable information when their use and their detection limits are appropriate (see </w:t>
      </w:r>
      <w:r w:rsidRPr="00B240D6">
        <w:rPr>
          <w:color w:val="000000"/>
        </w:rPr>
        <w:t>Section II: Chapter 3 Technical Equipment: On-Site Measurements</w:t>
      </w:r>
      <w:r w:rsidRPr="004A233D">
        <w:rPr>
          <w:color w:val="000000"/>
        </w:rPr>
        <w:t>).</w:t>
      </w:r>
      <w:r w:rsidR="006E5C3A">
        <w:rPr>
          <w:color w:val="000000"/>
        </w:rPr>
        <w:t xml:space="preserve"> </w:t>
      </w:r>
      <w:r w:rsidRPr="004A233D">
        <w:rPr>
          <w:color w:val="000000"/>
        </w:rPr>
        <w:t xml:space="preserve">Knowledge of sampling </w:t>
      </w:r>
      <w:r>
        <w:rPr>
          <w:color w:val="000000"/>
        </w:rPr>
        <w:t xml:space="preserve">procedures, including </w:t>
      </w:r>
      <w:r w:rsidRPr="004A233D">
        <w:rPr>
          <w:color w:val="000000"/>
        </w:rPr>
        <w:t>sampling media, recommended air volumes, and sample storage precautions</w:t>
      </w:r>
      <w:r>
        <w:rPr>
          <w:color w:val="000000"/>
        </w:rPr>
        <w:t>,</w:t>
      </w:r>
      <w:r w:rsidRPr="004A233D">
        <w:rPr>
          <w:color w:val="000000"/>
        </w:rPr>
        <w:t xml:space="preserve"> are essential in planning proper sampling strategies.</w:t>
      </w:r>
      <w:r w:rsidRPr="004A233D">
        <w:rPr>
          <w:color w:val="000000"/>
        </w:rPr>
        <w:br/>
      </w:r>
    </w:p>
    <w:p w:rsidR="00F2275E" w:rsidRPr="002D7EB3" w:rsidRDefault="00F23C35" w:rsidP="00F2275E">
      <w:pPr>
        <w:rPr>
          <w:color w:val="000000"/>
          <w:highlight w:val="lightGray"/>
        </w:rPr>
      </w:pPr>
      <w:r w:rsidRPr="0079674B">
        <w:rPr>
          <w:color w:val="000000"/>
        </w:rPr>
        <w:t>Bulk samples are sometimes necessary to support analyses of air samples</w:t>
      </w:r>
      <w:r>
        <w:rPr>
          <w:color w:val="000000"/>
        </w:rPr>
        <w:t>,</w:t>
      </w:r>
      <w:r w:rsidRPr="0079674B">
        <w:rPr>
          <w:color w:val="000000"/>
        </w:rPr>
        <w:t xml:space="preserve"> to document the source of air contaminants</w:t>
      </w:r>
      <w:r w:rsidR="006E5C3A">
        <w:rPr>
          <w:color w:val="000000"/>
        </w:rPr>
        <w:t>,</w:t>
      </w:r>
      <w:r w:rsidRPr="0079674B">
        <w:rPr>
          <w:color w:val="000000"/>
        </w:rPr>
        <w:t xml:space="preserve"> or to identify additional hazards.  For example, in conjunction with air sampling for organic dusts, it may also be useful to collect bulk samples for analysis of</w:t>
      </w:r>
      <w:r>
        <w:rPr>
          <w:color w:val="000000"/>
        </w:rPr>
        <w:t xml:space="preserve"> combustibility and explosibility </w:t>
      </w:r>
      <w:r w:rsidRPr="0079674B">
        <w:rPr>
          <w:color w:val="000000"/>
        </w:rPr>
        <w:t>to identify additional safety hazards</w:t>
      </w:r>
      <w:r>
        <w:rPr>
          <w:color w:val="000000"/>
        </w:rPr>
        <w:t>; o</w:t>
      </w:r>
      <w:r w:rsidRPr="0079674B">
        <w:rPr>
          <w:color w:val="000000"/>
        </w:rPr>
        <w:t xml:space="preserve">r when air sampling for asbestos, it may also be useful to collect one or more bulk samples of suspect building materials to identify the source(s) of airborne fibers if this is not otherwise evident at the work site. </w:t>
      </w:r>
      <w:r>
        <w:rPr>
          <w:color w:val="000000"/>
        </w:rPr>
        <w:t xml:space="preserve"> Bulk samples</w:t>
      </w:r>
      <w:r w:rsidRPr="004A233D">
        <w:rPr>
          <w:color w:val="000000"/>
        </w:rPr>
        <w:t xml:space="preserve"> are sometimes used in Hazard Communicat</w:t>
      </w:r>
      <w:r>
        <w:rPr>
          <w:color w:val="000000"/>
        </w:rPr>
        <w:t xml:space="preserve">ion inspections (i.e., </w:t>
      </w:r>
      <w:r w:rsidRPr="004A233D">
        <w:rPr>
          <w:color w:val="000000"/>
        </w:rPr>
        <w:t>Safety Data Shee</w:t>
      </w:r>
      <w:r>
        <w:rPr>
          <w:color w:val="000000"/>
        </w:rPr>
        <w:t xml:space="preserve">t </w:t>
      </w:r>
      <w:r w:rsidRPr="004A233D">
        <w:rPr>
          <w:color w:val="000000"/>
        </w:rPr>
        <w:t xml:space="preserve">compliance). Consult </w:t>
      </w:r>
      <w:r>
        <w:rPr>
          <w:color w:val="000000"/>
        </w:rPr>
        <w:t xml:space="preserve">the </w:t>
      </w:r>
      <w:r w:rsidR="002B59E4">
        <w:rPr>
          <w:color w:val="000000"/>
        </w:rPr>
        <w:t>Lab</w:t>
      </w:r>
      <w:r w:rsidRPr="004A233D">
        <w:rPr>
          <w:color w:val="000000"/>
        </w:rPr>
        <w:t xml:space="preserve"> to determine when bulk samples are appropriate. Bulk samples often require special shipping and handling.</w:t>
      </w:r>
      <w:r w:rsidR="00F2275E" w:rsidRPr="002D7EB3">
        <w:rPr>
          <w:color w:val="000000"/>
          <w:highlight w:val="lightGray"/>
        </w:rPr>
        <w:br/>
      </w:r>
    </w:p>
    <w:p w:rsidR="00F2275E" w:rsidRPr="002D7EB3" w:rsidRDefault="00F23C35" w:rsidP="00F2275E">
      <w:pPr>
        <w:rPr>
          <w:color w:val="000000"/>
          <w:highlight w:val="lightGray"/>
        </w:rPr>
      </w:pPr>
      <w:r w:rsidRPr="00B240D6">
        <w:rPr>
          <w:color w:val="000000"/>
        </w:rPr>
        <w:t>Ensure that appropriate sample shipping and handling requirements are followed</w:t>
      </w:r>
      <w:r w:rsidRPr="004A233D">
        <w:rPr>
          <w:color w:val="000000"/>
        </w:rPr>
        <w:t xml:space="preserve"> and that the mode of shipment is appropriate for the requested analytical service. For example, </w:t>
      </w:r>
      <w:r>
        <w:rPr>
          <w:color w:val="000000"/>
        </w:rPr>
        <w:t>“</w:t>
      </w:r>
      <w:r w:rsidRPr="004A233D">
        <w:rPr>
          <w:color w:val="000000"/>
        </w:rPr>
        <w:t>Rush Analysis</w:t>
      </w:r>
      <w:r>
        <w:rPr>
          <w:color w:val="000000"/>
        </w:rPr>
        <w:t>”</w:t>
      </w:r>
      <w:r w:rsidRPr="004A233D">
        <w:rPr>
          <w:color w:val="000000"/>
        </w:rPr>
        <w:t xml:space="preserve"> requires sample shipment with overnight delivery. If samples are for </w:t>
      </w:r>
      <w:r>
        <w:rPr>
          <w:color w:val="000000"/>
        </w:rPr>
        <w:t>“</w:t>
      </w:r>
      <w:r w:rsidRPr="004A233D">
        <w:rPr>
          <w:color w:val="000000"/>
        </w:rPr>
        <w:t>Rush Analysis,</w:t>
      </w:r>
      <w:r>
        <w:rPr>
          <w:color w:val="000000"/>
        </w:rPr>
        <w:t>”</w:t>
      </w:r>
      <w:r w:rsidRPr="004A233D">
        <w:rPr>
          <w:color w:val="000000"/>
        </w:rPr>
        <w:t xml:space="preserve"> then concurrence by the </w:t>
      </w:r>
      <w:r w:rsidR="002B59E4">
        <w:rPr>
          <w:color w:val="000000"/>
        </w:rPr>
        <w:t>Lab</w:t>
      </w:r>
      <w:r w:rsidRPr="004A233D">
        <w:rPr>
          <w:color w:val="000000"/>
        </w:rPr>
        <w:t xml:space="preserve"> </w:t>
      </w:r>
      <w:r>
        <w:rPr>
          <w:color w:val="000000"/>
        </w:rPr>
        <w:t>Manager</w:t>
      </w:r>
      <w:r w:rsidRPr="004A233D">
        <w:rPr>
          <w:color w:val="000000"/>
        </w:rPr>
        <w:t xml:space="preserve"> is required. Follow all chain-of-custody protocols</w:t>
      </w:r>
      <w:r>
        <w:rPr>
          <w:color w:val="000000"/>
        </w:rPr>
        <w:t>. Apply tamper-evident seals (</w:t>
      </w:r>
      <w:r w:rsidR="00BC4263">
        <w:rPr>
          <w:color w:val="000000"/>
        </w:rPr>
        <w:t>Lab</w:t>
      </w:r>
      <w:r>
        <w:rPr>
          <w:color w:val="000000"/>
        </w:rPr>
        <w:t xml:space="preserve"> seal Form 440-1316) to each sample as shown in </w:t>
      </w:r>
      <w:hyperlink w:anchor="Sec2_Chap1_App_G" w:history="1">
        <w:r w:rsidRPr="000B03C7">
          <w:rPr>
            <w:rStyle w:val="Hyperlink"/>
          </w:rPr>
          <w:t>Appendix G</w:t>
        </w:r>
      </w:hyperlink>
      <w:r w:rsidRPr="002A3A33">
        <w:rPr>
          <w:color w:val="000000"/>
        </w:rPr>
        <w:t>,</w:t>
      </w:r>
      <w:r>
        <w:rPr>
          <w:color w:val="000000"/>
        </w:rPr>
        <w:t xml:space="preserve"> and ensure that </w:t>
      </w:r>
      <w:r w:rsidRPr="004A233D">
        <w:rPr>
          <w:color w:val="000000"/>
        </w:rPr>
        <w:t xml:space="preserve">the chain-of-custody information is </w:t>
      </w:r>
      <w:r w:rsidR="006E5C3A">
        <w:rPr>
          <w:color w:val="000000"/>
        </w:rPr>
        <w:t>visible</w:t>
      </w:r>
      <w:r>
        <w:rPr>
          <w:color w:val="000000"/>
        </w:rPr>
        <w:t>. M</w:t>
      </w:r>
      <w:r w:rsidRPr="004A233D">
        <w:rPr>
          <w:color w:val="000000"/>
        </w:rPr>
        <w:t xml:space="preserve">ake certain that samples are properly documented </w:t>
      </w:r>
      <w:r w:rsidR="006E5C3A">
        <w:rPr>
          <w:color w:val="000000"/>
        </w:rPr>
        <w:t xml:space="preserve">in </w:t>
      </w:r>
      <w:r w:rsidR="006E5C3A" w:rsidRPr="00B240D6">
        <w:t>the</w:t>
      </w:r>
      <w:r w:rsidR="006E5C3A">
        <w:t xml:space="preserve"> </w:t>
      </w:r>
      <w:r w:rsidR="00201060">
        <w:t>Lab</w:t>
      </w:r>
      <w:r w:rsidR="006E5C3A">
        <w:t xml:space="preserve"> Information Management System (LIMS)</w:t>
      </w:r>
      <w:r w:rsidR="006E5C3A">
        <w:rPr>
          <w:color w:val="000000"/>
        </w:rPr>
        <w:t xml:space="preserve"> and create a</w:t>
      </w:r>
      <w:r>
        <w:rPr>
          <w:color w:val="000000"/>
        </w:rPr>
        <w:t xml:space="preserve"> </w:t>
      </w:r>
      <w:r w:rsidRPr="00B240D6">
        <w:t>sampl</w:t>
      </w:r>
      <w:r w:rsidR="006E5C3A">
        <w:t>e submittal form</w:t>
      </w:r>
      <w:r>
        <w:t xml:space="preserve"> (Report – LIM80</w:t>
      </w:r>
      <w:r w:rsidR="006E5C3A">
        <w:t>01</w:t>
      </w:r>
      <w:r>
        <w:t>)</w:t>
      </w:r>
      <w:r>
        <w:rPr>
          <w:color w:val="000000"/>
        </w:rPr>
        <w:t>.</w:t>
      </w:r>
      <w:r w:rsidR="00F2275E" w:rsidRPr="002D7EB3">
        <w:rPr>
          <w:color w:val="000000"/>
          <w:highlight w:val="lightGray"/>
        </w:rPr>
        <w:t xml:space="preserve"> </w:t>
      </w:r>
    </w:p>
    <w:p w:rsidR="00413D85" w:rsidRDefault="00413D85" w:rsidP="00DA24A0">
      <w:pPr>
        <w:autoSpaceDE w:val="0"/>
        <w:autoSpaceDN w:val="0"/>
        <w:adjustRightInd w:val="0"/>
        <w:rPr>
          <w:highlight w:val="lightGray"/>
        </w:rPr>
      </w:pPr>
    </w:p>
    <w:p w:rsidR="00413D85" w:rsidRPr="002D7EB3" w:rsidRDefault="00413D85" w:rsidP="00DA24A0">
      <w:pPr>
        <w:autoSpaceDE w:val="0"/>
        <w:autoSpaceDN w:val="0"/>
        <w:adjustRightInd w:val="0"/>
        <w:rPr>
          <w:highlight w:val="lightGray"/>
        </w:rPr>
      </w:pPr>
    </w:p>
    <w:p w:rsidR="00413D85" w:rsidRPr="00F47B9C" w:rsidRDefault="00413D85" w:rsidP="00413D85">
      <w:pPr>
        <w:spacing w:after="240"/>
        <w:rPr>
          <w:b/>
          <w:sz w:val="28"/>
          <w:szCs w:val="28"/>
          <w:u w:val="single"/>
        </w:rPr>
      </w:pPr>
      <w:bookmarkStart w:id="4" w:name="Sec2_Chap1_II"/>
      <w:bookmarkEnd w:id="4"/>
      <w:r>
        <w:rPr>
          <w:b/>
          <w:sz w:val="28"/>
          <w:szCs w:val="28"/>
          <w:u w:val="single"/>
        </w:rPr>
        <w:t>II</w:t>
      </w:r>
      <w:r w:rsidRPr="00F47B9C">
        <w:rPr>
          <w:b/>
          <w:sz w:val="28"/>
          <w:szCs w:val="28"/>
          <w:u w:val="single"/>
        </w:rPr>
        <w:t xml:space="preserve">. </w:t>
      </w:r>
      <w:r>
        <w:rPr>
          <w:b/>
          <w:sz w:val="28"/>
          <w:szCs w:val="28"/>
          <w:u w:val="single"/>
        </w:rPr>
        <w:t>Pre-inspection Activities</w:t>
      </w:r>
    </w:p>
    <w:p w:rsidR="00413D85" w:rsidRPr="004D274F" w:rsidRDefault="00413D85" w:rsidP="00413D85">
      <w:pPr>
        <w:autoSpaceDE w:val="0"/>
        <w:autoSpaceDN w:val="0"/>
        <w:adjustRightInd w:val="0"/>
        <w:rPr>
          <w:b/>
          <w:bCs/>
          <w:sz w:val="26"/>
          <w:szCs w:val="26"/>
        </w:rPr>
      </w:pPr>
      <w:r w:rsidRPr="004D274F">
        <w:rPr>
          <w:b/>
          <w:bCs/>
          <w:sz w:val="26"/>
          <w:szCs w:val="26"/>
        </w:rPr>
        <w:t>A. Review Background Information</w:t>
      </w:r>
    </w:p>
    <w:p w:rsidR="00413D85" w:rsidRPr="00262B9D" w:rsidRDefault="00413D85" w:rsidP="00413D85">
      <w:pPr>
        <w:rPr>
          <w:color w:val="000000"/>
          <w:sz w:val="16"/>
          <w:szCs w:val="16"/>
        </w:rPr>
      </w:pPr>
    </w:p>
    <w:p w:rsidR="008030B7" w:rsidRDefault="00413D85" w:rsidP="008030B7">
      <w:pPr>
        <w:rPr>
          <w:color w:val="000000"/>
        </w:rPr>
      </w:pPr>
      <w:r>
        <w:rPr>
          <w:color w:val="000000"/>
        </w:rPr>
        <w:t xml:space="preserve">Review and follow the inspection procedures in the Oregon </w:t>
      </w:r>
      <w:r w:rsidRPr="004A233D">
        <w:rPr>
          <w:color w:val="000000"/>
        </w:rPr>
        <w:t xml:space="preserve">OSHA </w:t>
      </w:r>
      <w:r>
        <w:t xml:space="preserve">Field Inspection Reference Manual </w:t>
      </w:r>
      <w:r w:rsidR="00491D2E">
        <w:t>(</w:t>
      </w:r>
      <w:hyperlink r:id="rId18" w:history="1">
        <w:r w:rsidR="00491D2E">
          <w:rPr>
            <w:rStyle w:val="Hyperlink"/>
          </w:rPr>
          <w:t>FIRM</w:t>
        </w:r>
      </w:hyperlink>
      <w:r w:rsidR="00491D2E" w:rsidRPr="00790391">
        <w:t>)</w:t>
      </w:r>
      <w:r w:rsidR="00491D2E">
        <w:t>.</w:t>
      </w:r>
      <w:r w:rsidR="00576366">
        <w:t xml:space="preserve">  </w:t>
      </w:r>
      <w:r>
        <w:rPr>
          <w:color w:val="000000"/>
        </w:rPr>
        <w:t xml:space="preserve">As part of the pre-inspection review, determine whether sampling may be required (and then verify during the on-site walk-around). Also during the pre-inspection review, </w:t>
      </w:r>
      <w:r>
        <w:rPr>
          <w:color w:val="000000"/>
        </w:rPr>
        <w:lastRenderedPageBreak/>
        <w:t>d</w:t>
      </w:r>
      <w:r w:rsidRPr="00765DE8">
        <w:rPr>
          <w:color w:val="000000"/>
        </w:rPr>
        <w:t>etermine whether exposure to more than one chemical may occur</w:t>
      </w:r>
      <w:r>
        <w:rPr>
          <w:color w:val="000000"/>
        </w:rPr>
        <w:t>. Refer to</w:t>
      </w:r>
      <w:r w:rsidRPr="00380D8D">
        <w:rPr>
          <w:color w:val="000000"/>
        </w:rPr>
        <w:t xml:space="preserve"> </w:t>
      </w:r>
      <w:r w:rsidR="000A27D2">
        <w:rPr>
          <w:color w:val="000000"/>
        </w:rPr>
        <w:t xml:space="preserve">the </w:t>
      </w:r>
      <w:r w:rsidR="00BC4263">
        <w:rPr>
          <w:color w:val="000000"/>
        </w:rPr>
        <w:t>Lab</w:t>
      </w:r>
      <w:r w:rsidR="006A7C26">
        <w:rPr>
          <w:color w:val="000000"/>
        </w:rPr>
        <w:t xml:space="preserve">’s </w:t>
      </w:r>
      <w:hyperlink r:id="rId19" w:history="1">
        <w:r w:rsidR="006A7C26">
          <w:rPr>
            <w:rStyle w:val="Hyperlink"/>
          </w:rPr>
          <w:t>Sampling Procedures</w:t>
        </w:r>
      </w:hyperlink>
      <w:r w:rsidRPr="00380D8D">
        <w:rPr>
          <w:color w:val="000000"/>
        </w:rPr>
        <w:t xml:space="preserve"> for </w:t>
      </w:r>
      <w:r>
        <w:rPr>
          <w:color w:val="000000"/>
        </w:rPr>
        <w:t xml:space="preserve">the </w:t>
      </w:r>
      <w:r w:rsidRPr="00380D8D">
        <w:rPr>
          <w:color w:val="000000"/>
        </w:rPr>
        <w:t>required sam</w:t>
      </w:r>
      <w:r>
        <w:rPr>
          <w:color w:val="000000"/>
        </w:rPr>
        <w:t>pling media, minimum and maximum sampling volume</w:t>
      </w:r>
      <w:r w:rsidR="00576366">
        <w:rPr>
          <w:color w:val="000000"/>
        </w:rPr>
        <w:t>s</w:t>
      </w:r>
      <w:r>
        <w:rPr>
          <w:color w:val="000000"/>
        </w:rPr>
        <w:t xml:space="preserve"> and flow rate</w:t>
      </w:r>
      <w:r w:rsidR="00576366">
        <w:rPr>
          <w:color w:val="000000"/>
        </w:rPr>
        <w:t>s</w:t>
      </w:r>
      <w:r>
        <w:rPr>
          <w:color w:val="000000"/>
        </w:rPr>
        <w:t>, potential interferences, and handling requirements for individual chemical substances</w:t>
      </w:r>
      <w:r w:rsidR="006A7C26">
        <w:rPr>
          <w:color w:val="000000"/>
        </w:rPr>
        <w:t xml:space="preserve">, including </w:t>
      </w:r>
      <w:r w:rsidR="006A7C26">
        <w:t>whether there are special handling or shipping requirements prior to sample collection</w:t>
      </w:r>
      <w:r>
        <w:rPr>
          <w:color w:val="000000"/>
        </w:rPr>
        <w:t xml:space="preserve">. </w:t>
      </w:r>
      <w:r w:rsidR="006A7C26">
        <w:t>For example, some types of samples</w:t>
      </w:r>
      <w:r w:rsidR="00576366">
        <w:t xml:space="preserve"> require expedited shipping</w:t>
      </w:r>
      <w:r w:rsidR="006A7C26" w:rsidRPr="00964311">
        <w:t xml:space="preserve"> and/or </w:t>
      </w:r>
      <w:r w:rsidR="006A7C26">
        <w:t>in a cooler with cold</w:t>
      </w:r>
      <w:r w:rsidR="00576366">
        <w:t xml:space="preserve"> </w:t>
      </w:r>
      <w:r w:rsidR="006A7C26">
        <w:t>packs</w:t>
      </w:r>
      <w:r w:rsidR="00576366">
        <w:t>, or</w:t>
      </w:r>
      <w:r w:rsidR="006A7C26">
        <w:t xml:space="preserve"> may need to be protected from light.  </w:t>
      </w:r>
      <w:r>
        <w:rPr>
          <w:color w:val="000000"/>
        </w:rPr>
        <w:t xml:space="preserve">Contact the </w:t>
      </w:r>
      <w:r w:rsidR="002B59E4">
        <w:rPr>
          <w:color w:val="000000"/>
        </w:rPr>
        <w:t>Lab</w:t>
      </w:r>
      <w:r>
        <w:rPr>
          <w:color w:val="000000"/>
        </w:rPr>
        <w:t xml:space="preserve"> </w:t>
      </w:r>
      <w:r w:rsidRPr="00765DE8">
        <w:rPr>
          <w:color w:val="000000"/>
        </w:rPr>
        <w:t>for further guidance</w:t>
      </w:r>
      <w:r>
        <w:rPr>
          <w:color w:val="000000"/>
        </w:rPr>
        <w:t xml:space="preserve"> if necessary</w:t>
      </w:r>
      <w:r w:rsidRPr="00765DE8">
        <w:rPr>
          <w:color w:val="000000"/>
        </w:rPr>
        <w:t>.</w:t>
      </w:r>
    </w:p>
    <w:p w:rsidR="00413D85" w:rsidRDefault="00413D85" w:rsidP="00413D85">
      <w:pPr>
        <w:ind w:left="1170"/>
        <w:rPr>
          <w:color w:val="000000"/>
        </w:rPr>
      </w:pPr>
    </w:p>
    <w:p w:rsidR="00A90F1F" w:rsidRPr="004D274F" w:rsidRDefault="00A90F1F" w:rsidP="00A90F1F">
      <w:pPr>
        <w:autoSpaceDE w:val="0"/>
        <w:autoSpaceDN w:val="0"/>
        <w:adjustRightInd w:val="0"/>
        <w:rPr>
          <w:b/>
          <w:bCs/>
          <w:sz w:val="26"/>
          <w:szCs w:val="26"/>
        </w:rPr>
      </w:pPr>
      <w:r w:rsidRPr="004D274F">
        <w:rPr>
          <w:b/>
          <w:bCs/>
          <w:sz w:val="26"/>
          <w:szCs w:val="26"/>
        </w:rPr>
        <w:t xml:space="preserve">B. </w:t>
      </w:r>
      <w:r w:rsidR="009A0AFE">
        <w:rPr>
          <w:b/>
          <w:bCs/>
          <w:sz w:val="26"/>
          <w:szCs w:val="26"/>
        </w:rPr>
        <w:t>Available</w:t>
      </w:r>
      <w:r w:rsidRPr="004D274F">
        <w:rPr>
          <w:b/>
          <w:bCs/>
          <w:sz w:val="26"/>
          <w:szCs w:val="26"/>
        </w:rPr>
        <w:t xml:space="preserve"> Sampling Media, Equipment and Supplies</w:t>
      </w:r>
    </w:p>
    <w:p w:rsidR="00A90F1F" w:rsidRPr="00262B9D" w:rsidRDefault="00A90F1F" w:rsidP="00A90F1F">
      <w:pPr>
        <w:rPr>
          <w:color w:val="000000"/>
          <w:sz w:val="16"/>
          <w:szCs w:val="16"/>
        </w:rPr>
      </w:pPr>
    </w:p>
    <w:p w:rsidR="00A90F1F" w:rsidRPr="00F81375" w:rsidRDefault="00A90F1F" w:rsidP="00A90F1F">
      <w:pPr>
        <w:rPr>
          <w:color w:val="000000"/>
        </w:rPr>
      </w:pPr>
      <w:r w:rsidRPr="00F81375">
        <w:rPr>
          <w:color w:val="000000"/>
        </w:rPr>
        <w:t xml:space="preserve">The </w:t>
      </w:r>
      <w:r w:rsidR="002B59E4">
        <w:rPr>
          <w:color w:val="000000"/>
        </w:rPr>
        <w:t>Lab</w:t>
      </w:r>
      <w:r w:rsidRPr="00F81375">
        <w:rPr>
          <w:color w:val="000000"/>
        </w:rPr>
        <w:t xml:space="preserve"> provides sampling media, supplies and equipment</w:t>
      </w:r>
      <w:r w:rsidR="00CA0C0E">
        <w:rPr>
          <w:color w:val="000000"/>
        </w:rPr>
        <w:t xml:space="preserve"> such as:</w:t>
      </w:r>
      <w:r w:rsidRPr="00F81375">
        <w:rPr>
          <w:color w:val="000000"/>
        </w:rPr>
        <w:t xml:space="preserve">  </w:t>
      </w:r>
    </w:p>
    <w:p w:rsidR="00CA0C0E" w:rsidRPr="00F81375" w:rsidRDefault="00CA0C0E" w:rsidP="00CA0C0E">
      <w:pPr>
        <w:numPr>
          <w:ilvl w:val="0"/>
          <w:numId w:val="9"/>
        </w:numPr>
        <w:rPr>
          <w:color w:val="000000"/>
        </w:rPr>
      </w:pPr>
      <w:bookmarkStart w:id="5" w:name="_Hlk109128425"/>
      <w:r w:rsidRPr="00F81375">
        <w:rPr>
          <w:color w:val="000000"/>
        </w:rPr>
        <w:t xml:space="preserve">Filter cassettes </w:t>
      </w:r>
    </w:p>
    <w:p w:rsidR="00CA0C0E" w:rsidRDefault="00CA0C0E" w:rsidP="00CA0C0E">
      <w:pPr>
        <w:numPr>
          <w:ilvl w:val="0"/>
          <w:numId w:val="9"/>
        </w:numPr>
        <w:rPr>
          <w:color w:val="000000"/>
        </w:rPr>
      </w:pPr>
      <w:r w:rsidRPr="00F81375">
        <w:rPr>
          <w:color w:val="000000"/>
        </w:rPr>
        <w:t>Sorbent tubes, such as charcoal tubes</w:t>
      </w:r>
    </w:p>
    <w:p w:rsidR="00CA0C0E" w:rsidRDefault="00CA0C0E" w:rsidP="00CA0C0E">
      <w:pPr>
        <w:numPr>
          <w:ilvl w:val="0"/>
          <w:numId w:val="9"/>
        </w:numPr>
        <w:rPr>
          <w:color w:val="000000"/>
        </w:rPr>
      </w:pPr>
      <w:r>
        <w:rPr>
          <w:color w:val="000000"/>
        </w:rPr>
        <w:t>Ghost wipes</w:t>
      </w:r>
    </w:p>
    <w:p w:rsidR="00CA0C0E" w:rsidRDefault="00CA0C0E" w:rsidP="00CA0C0E">
      <w:pPr>
        <w:numPr>
          <w:ilvl w:val="0"/>
          <w:numId w:val="9"/>
        </w:numPr>
        <w:rPr>
          <w:color w:val="000000"/>
        </w:rPr>
      </w:pPr>
      <w:r>
        <w:rPr>
          <w:color w:val="000000"/>
        </w:rPr>
        <w:t>Sample containers</w:t>
      </w:r>
    </w:p>
    <w:p w:rsidR="00CA0C0E" w:rsidRPr="00F81375" w:rsidRDefault="00CA0C0E" w:rsidP="00CA0C0E">
      <w:pPr>
        <w:numPr>
          <w:ilvl w:val="0"/>
          <w:numId w:val="9"/>
        </w:numPr>
        <w:rPr>
          <w:color w:val="000000"/>
        </w:rPr>
      </w:pPr>
      <w:r>
        <w:rPr>
          <w:color w:val="000000"/>
        </w:rPr>
        <w:t>Whirl-Pak® sample bags</w:t>
      </w:r>
    </w:p>
    <w:p w:rsidR="00CA0C0E" w:rsidRPr="00F81375" w:rsidRDefault="00CA0C0E" w:rsidP="00CA0C0E">
      <w:pPr>
        <w:numPr>
          <w:ilvl w:val="0"/>
          <w:numId w:val="9"/>
        </w:numPr>
        <w:rPr>
          <w:color w:val="000000"/>
        </w:rPr>
      </w:pPr>
      <w:r w:rsidRPr="00F81375">
        <w:rPr>
          <w:color w:val="000000"/>
        </w:rPr>
        <w:t>Tube holders, tube openers, collar clips and manifolds</w:t>
      </w:r>
    </w:p>
    <w:p w:rsidR="00CA0C0E" w:rsidRPr="00F81375" w:rsidRDefault="00CA0C0E" w:rsidP="00CA0C0E">
      <w:pPr>
        <w:numPr>
          <w:ilvl w:val="0"/>
          <w:numId w:val="9"/>
        </w:numPr>
        <w:rPr>
          <w:color w:val="000000"/>
        </w:rPr>
      </w:pPr>
      <w:r>
        <w:rPr>
          <w:color w:val="000000"/>
        </w:rPr>
        <w:t>Lab sample seals</w:t>
      </w:r>
    </w:p>
    <w:p w:rsidR="00CA0C0E" w:rsidRPr="00F81375" w:rsidRDefault="00CA0C0E" w:rsidP="00CA0C0E">
      <w:pPr>
        <w:numPr>
          <w:ilvl w:val="0"/>
          <w:numId w:val="9"/>
        </w:numPr>
        <w:rPr>
          <w:color w:val="000000"/>
        </w:rPr>
      </w:pPr>
      <w:r>
        <w:rPr>
          <w:color w:val="000000"/>
        </w:rPr>
        <w:t xml:space="preserve">Sealing </w:t>
      </w:r>
      <w:r w:rsidRPr="00F81375">
        <w:rPr>
          <w:color w:val="000000"/>
        </w:rPr>
        <w:t>tape</w:t>
      </w:r>
    </w:p>
    <w:p w:rsidR="00CA0C0E" w:rsidRPr="00F81375" w:rsidRDefault="00CA0C0E" w:rsidP="00CA0C0E">
      <w:pPr>
        <w:numPr>
          <w:ilvl w:val="0"/>
          <w:numId w:val="9"/>
        </w:numPr>
        <w:rPr>
          <w:color w:val="000000"/>
        </w:rPr>
      </w:pPr>
      <w:r w:rsidRPr="00F81375">
        <w:rPr>
          <w:color w:val="000000"/>
        </w:rPr>
        <w:t>Dra</w:t>
      </w:r>
      <w:r>
        <w:rPr>
          <w:color w:val="000000"/>
        </w:rPr>
        <w:t>e</w:t>
      </w:r>
      <w:r w:rsidRPr="00F81375">
        <w:rPr>
          <w:color w:val="000000"/>
        </w:rPr>
        <w:t>ger Chip Measurement System (CMS)</w:t>
      </w:r>
      <w:r>
        <w:rPr>
          <w:color w:val="000000"/>
        </w:rPr>
        <w:t xml:space="preserve"> chemical sensing chips</w:t>
      </w:r>
    </w:p>
    <w:p w:rsidR="00CA0C0E" w:rsidRPr="00F81375" w:rsidRDefault="00CA0C0E" w:rsidP="00CA0C0E">
      <w:pPr>
        <w:numPr>
          <w:ilvl w:val="0"/>
          <w:numId w:val="9"/>
        </w:numPr>
        <w:rPr>
          <w:color w:val="000000"/>
        </w:rPr>
      </w:pPr>
      <w:r w:rsidRPr="00F81375">
        <w:rPr>
          <w:color w:val="000000"/>
        </w:rPr>
        <w:t>Detector tubes</w:t>
      </w:r>
    </w:p>
    <w:p w:rsidR="00CA0C0E" w:rsidRDefault="00CA0C0E" w:rsidP="00CA0C0E">
      <w:pPr>
        <w:numPr>
          <w:ilvl w:val="0"/>
          <w:numId w:val="9"/>
        </w:numPr>
        <w:rPr>
          <w:color w:val="000000"/>
        </w:rPr>
      </w:pPr>
      <w:r w:rsidRPr="00F81375">
        <w:rPr>
          <w:color w:val="000000"/>
        </w:rPr>
        <w:t>Cyclones</w:t>
      </w:r>
    </w:p>
    <w:p w:rsidR="00CA0C0E" w:rsidRPr="00F81375" w:rsidRDefault="00CA0C0E" w:rsidP="00CA0C0E">
      <w:pPr>
        <w:numPr>
          <w:ilvl w:val="0"/>
          <w:numId w:val="9"/>
        </w:numPr>
        <w:rPr>
          <w:color w:val="000000"/>
        </w:rPr>
      </w:pPr>
      <w:r>
        <w:rPr>
          <w:color w:val="000000"/>
        </w:rPr>
        <w:t>IOM samplers</w:t>
      </w:r>
    </w:p>
    <w:p w:rsidR="00CA0C0E" w:rsidRPr="00F81375" w:rsidRDefault="00CA0C0E" w:rsidP="00CA0C0E">
      <w:pPr>
        <w:numPr>
          <w:ilvl w:val="0"/>
          <w:numId w:val="9"/>
        </w:numPr>
        <w:rPr>
          <w:color w:val="000000"/>
        </w:rPr>
      </w:pPr>
      <w:r w:rsidRPr="00F81375">
        <w:rPr>
          <w:color w:val="000000"/>
        </w:rPr>
        <w:t>Tygon tubing</w:t>
      </w:r>
    </w:p>
    <w:p w:rsidR="00CA0C0E" w:rsidRPr="00F81375" w:rsidRDefault="00CA0C0E" w:rsidP="00CA0C0E">
      <w:pPr>
        <w:numPr>
          <w:ilvl w:val="0"/>
          <w:numId w:val="9"/>
        </w:numPr>
        <w:rPr>
          <w:color w:val="000000"/>
        </w:rPr>
      </w:pPr>
      <w:r w:rsidRPr="00F81375">
        <w:rPr>
          <w:color w:val="000000"/>
        </w:rPr>
        <w:t>Calibration gas and accessories</w:t>
      </w:r>
    </w:p>
    <w:p w:rsidR="00CA0C0E" w:rsidRDefault="00CA0C0E" w:rsidP="00CA0C0E">
      <w:pPr>
        <w:numPr>
          <w:ilvl w:val="0"/>
          <w:numId w:val="9"/>
        </w:numPr>
        <w:rPr>
          <w:color w:val="000000"/>
        </w:rPr>
      </w:pPr>
      <w:r w:rsidRPr="00F81375">
        <w:rPr>
          <w:color w:val="000000"/>
        </w:rPr>
        <w:t>Ventilation smoke tube</w:t>
      </w:r>
      <w:r>
        <w:rPr>
          <w:color w:val="000000"/>
        </w:rPr>
        <w:t>s</w:t>
      </w:r>
    </w:p>
    <w:p w:rsidR="00CA0C0E" w:rsidRDefault="00CA0C0E" w:rsidP="00CA0C0E">
      <w:pPr>
        <w:numPr>
          <w:ilvl w:val="0"/>
          <w:numId w:val="9"/>
        </w:numPr>
        <w:rPr>
          <w:color w:val="000000"/>
        </w:rPr>
      </w:pPr>
      <w:r>
        <w:rPr>
          <w:color w:val="000000"/>
        </w:rPr>
        <w:t>Nitrile gloves</w:t>
      </w:r>
    </w:p>
    <w:p w:rsidR="00CA0C0E" w:rsidRDefault="00CA0C0E" w:rsidP="00CA0C0E">
      <w:pPr>
        <w:numPr>
          <w:ilvl w:val="0"/>
          <w:numId w:val="9"/>
        </w:numPr>
        <w:rPr>
          <w:color w:val="000000"/>
        </w:rPr>
      </w:pPr>
      <w:r>
        <w:rPr>
          <w:color w:val="000000"/>
        </w:rPr>
        <w:t>N95 respirators</w:t>
      </w:r>
    </w:p>
    <w:bookmarkEnd w:id="5"/>
    <w:p w:rsidR="00A90F1F" w:rsidRPr="00F81375" w:rsidRDefault="00A90F1F" w:rsidP="00A90F1F">
      <w:pPr>
        <w:ind w:left="720"/>
        <w:rPr>
          <w:color w:val="000000"/>
        </w:rPr>
      </w:pPr>
    </w:p>
    <w:p w:rsidR="00A90F1F" w:rsidRPr="00F81375" w:rsidRDefault="00A90F1F" w:rsidP="00A90F1F">
      <w:pPr>
        <w:rPr>
          <w:color w:val="000000"/>
        </w:rPr>
      </w:pPr>
      <w:r w:rsidRPr="00F81375">
        <w:rPr>
          <w:color w:val="000000"/>
        </w:rPr>
        <w:t>CSHOs may place order</w:t>
      </w:r>
      <w:r w:rsidR="00576366">
        <w:rPr>
          <w:color w:val="000000"/>
        </w:rPr>
        <w:t>s</w:t>
      </w:r>
      <w:r w:rsidRPr="00F81375">
        <w:rPr>
          <w:color w:val="000000"/>
        </w:rPr>
        <w:t xml:space="preserve"> for expendable supplies through the </w:t>
      </w:r>
      <w:r w:rsidR="00201060">
        <w:rPr>
          <w:color w:val="000000"/>
        </w:rPr>
        <w:t>Lab</w:t>
      </w:r>
      <w:r w:rsidRPr="00F81375">
        <w:rPr>
          <w:color w:val="000000"/>
        </w:rPr>
        <w:t xml:space="preserve"> via email</w:t>
      </w:r>
      <w:r w:rsidR="00CA0C0E">
        <w:rPr>
          <w:color w:val="000000"/>
        </w:rPr>
        <w:t>,</w:t>
      </w:r>
      <w:r w:rsidRPr="00F81375">
        <w:rPr>
          <w:color w:val="000000"/>
        </w:rPr>
        <w:t xml:space="preserve"> </w:t>
      </w:r>
      <w:r>
        <w:rPr>
          <w:color w:val="000000"/>
        </w:rPr>
        <w:t>phone</w:t>
      </w:r>
      <w:r w:rsidR="00CA0C0E">
        <w:rPr>
          <w:color w:val="000000"/>
        </w:rPr>
        <w:t>, or in person</w:t>
      </w:r>
      <w:r w:rsidRPr="00F81375">
        <w:rPr>
          <w:color w:val="000000"/>
        </w:rPr>
        <w:t xml:space="preserve">. </w:t>
      </w:r>
      <w:r>
        <w:rPr>
          <w:color w:val="000000"/>
        </w:rPr>
        <w:t xml:space="preserve"> If needed supplies are not in stock or specialized media is requested, the </w:t>
      </w:r>
      <w:r w:rsidR="002B59E4">
        <w:rPr>
          <w:color w:val="000000"/>
        </w:rPr>
        <w:t>Lab</w:t>
      </w:r>
      <w:r w:rsidR="00576366">
        <w:rPr>
          <w:color w:val="000000"/>
        </w:rPr>
        <w:t xml:space="preserve"> can place an order</w:t>
      </w:r>
      <w:r>
        <w:rPr>
          <w:color w:val="000000"/>
        </w:rPr>
        <w:t>.</w:t>
      </w:r>
    </w:p>
    <w:p w:rsidR="00A90F1F" w:rsidRPr="00F81375" w:rsidRDefault="00A90F1F" w:rsidP="00A90F1F">
      <w:pPr>
        <w:rPr>
          <w:color w:val="000000"/>
        </w:rPr>
      </w:pPr>
    </w:p>
    <w:p w:rsidR="00A90F1F" w:rsidRDefault="00861494" w:rsidP="007E22BF">
      <w:pPr>
        <w:pStyle w:val="ListParagraph"/>
        <w:ind w:left="0"/>
        <w:rPr>
          <w:color w:val="000000"/>
        </w:rPr>
      </w:pPr>
      <w:r>
        <w:rPr>
          <w:color w:val="000000"/>
        </w:rPr>
        <w:t xml:space="preserve">A wide range </w:t>
      </w:r>
      <w:r w:rsidR="00A90F1F" w:rsidRPr="00F81375">
        <w:rPr>
          <w:color w:val="000000"/>
        </w:rPr>
        <w:t xml:space="preserve">of specialized monitoring and other equipment </w:t>
      </w:r>
      <w:r>
        <w:rPr>
          <w:color w:val="000000"/>
        </w:rPr>
        <w:t xml:space="preserve">is </w:t>
      </w:r>
      <w:r w:rsidR="00A90F1F">
        <w:rPr>
          <w:color w:val="000000"/>
        </w:rPr>
        <w:t xml:space="preserve">available </w:t>
      </w:r>
      <w:r w:rsidR="00A90F1F" w:rsidRPr="00F81375">
        <w:rPr>
          <w:color w:val="000000"/>
        </w:rPr>
        <w:t xml:space="preserve">from the </w:t>
      </w:r>
      <w:r w:rsidR="002B59E4">
        <w:rPr>
          <w:color w:val="000000"/>
        </w:rPr>
        <w:t>Lab</w:t>
      </w:r>
      <w:r w:rsidR="00A90F1F" w:rsidRPr="00F81375">
        <w:rPr>
          <w:color w:val="000000"/>
        </w:rPr>
        <w:t>. The equipment includes air velocity meters for ventilation assessment, dust and aerosol monitors, multi-gas detectors, indoor air quality meters, air sampling pumps and calibrators, and photoionization detectors (PID).</w:t>
      </w:r>
      <w:r w:rsidR="00EA064F">
        <w:rPr>
          <w:color w:val="000000"/>
        </w:rPr>
        <w:t xml:space="preserve">  Equipment may be picked up or shipped as needed.</w:t>
      </w:r>
      <w:r w:rsidR="007E22BF">
        <w:rPr>
          <w:color w:val="000000"/>
        </w:rPr>
        <w:t xml:space="preserve">  </w:t>
      </w:r>
      <w:r w:rsidR="00A90F1F" w:rsidRPr="00F81375">
        <w:rPr>
          <w:color w:val="000000"/>
        </w:rPr>
        <w:t>A list of  sampling equipment available may be found at</w:t>
      </w:r>
      <w:r w:rsidR="00A90F1F">
        <w:rPr>
          <w:color w:val="000000"/>
        </w:rPr>
        <w:t xml:space="preserve"> </w:t>
      </w:r>
      <w:r w:rsidR="00BC4263">
        <w:rPr>
          <w:color w:val="000000"/>
        </w:rPr>
        <w:t>Lab</w:t>
      </w:r>
      <w:r w:rsidR="007E22BF">
        <w:rPr>
          <w:color w:val="000000"/>
        </w:rPr>
        <w:t xml:space="preserve">’s </w:t>
      </w:r>
      <w:hyperlink r:id="rId20" w:history="1">
        <w:r w:rsidR="007E22BF">
          <w:rPr>
            <w:rStyle w:val="Hyperlink"/>
          </w:rPr>
          <w:t>Field Equipment</w:t>
        </w:r>
      </w:hyperlink>
      <w:r>
        <w:rPr>
          <w:color w:val="000000"/>
        </w:rPr>
        <w:t xml:space="preserve"> webpage.</w:t>
      </w:r>
    </w:p>
    <w:p w:rsidR="007E22BF" w:rsidRPr="00F81375" w:rsidRDefault="007E22BF" w:rsidP="00B153A1">
      <w:pPr>
        <w:pStyle w:val="ListParagraph"/>
        <w:ind w:left="0"/>
        <w:rPr>
          <w:color w:val="000000"/>
        </w:rPr>
      </w:pPr>
    </w:p>
    <w:p w:rsidR="00A90F1F" w:rsidRPr="00F81375" w:rsidRDefault="00A90F1F" w:rsidP="00A90F1F">
      <w:pPr>
        <w:rPr>
          <w:color w:val="000000"/>
        </w:rPr>
      </w:pPr>
      <w:r w:rsidRPr="00F81375">
        <w:rPr>
          <w:color w:val="000000"/>
        </w:rPr>
        <w:t xml:space="preserve">The </w:t>
      </w:r>
      <w:r w:rsidR="002B59E4">
        <w:rPr>
          <w:color w:val="000000"/>
        </w:rPr>
        <w:t>Lab</w:t>
      </w:r>
      <w:r w:rsidRPr="00F81375">
        <w:rPr>
          <w:color w:val="000000"/>
        </w:rPr>
        <w:t xml:space="preserve"> provides pre-weighed filter/cassette units for gravimetric sampling and analysis. Gravimetric filters are weighed at the </w:t>
      </w:r>
      <w:r w:rsidR="00201060">
        <w:rPr>
          <w:color w:val="000000"/>
        </w:rPr>
        <w:t>Lab</w:t>
      </w:r>
      <w:r w:rsidRPr="00F81375">
        <w:rPr>
          <w:color w:val="000000"/>
        </w:rPr>
        <w:t xml:space="preserve"> and shipped to the field assembled in cassettes to be used for sampling. The cassettes are returned to the </w:t>
      </w:r>
      <w:r w:rsidR="00201060">
        <w:rPr>
          <w:color w:val="000000"/>
        </w:rPr>
        <w:t>Lab</w:t>
      </w:r>
      <w:r w:rsidRPr="00F81375">
        <w:rPr>
          <w:color w:val="000000"/>
        </w:rPr>
        <w:t xml:space="preserve"> after sampling for gravimetric determinations and other analyses. See </w:t>
      </w:r>
      <w:hyperlink w:anchor="Sec2_Chap1_App_A" w:history="1">
        <w:r w:rsidRPr="00061178">
          <w:rPr>
            <w:rStyle w:val="Hyperlink"/>
          </w:rPr>
          <w:t>Appendix A</w:t>
        </w:r>
      </w:hyperlink>
      <w:r w:rsidRPr="00F81375">
        <w:rPr>
          <w:color w:val="000000"/>
        </w:rPr>
        <w:t xml:space="preserve"> for a discussion of pre-weighed filters</w:t>
      </w:r>
      <w:r w:rsidR="00950BEC">
        <w:rPr>
          <w:color w:val="000000"/>
        </w:rPr>
        <w:t xml:space="preserve"> and </w:t>
      </w:r>
      <w:hyperlink w:anchor="Sec2_Chap1_App_B" w:history="1">
        <w:r w:rsidR="00950BEC" w:rsidRPr="00061178">
          <w:rPr>
            <w:rStyle w:val="Hyperlink"/>
          </w:rPr>
          <w:t>Appendix B</w:t>
        </w:r>
      </w:hyperlink>
      <w:r w:rsidR="00950BEC" w:rsidRPr="00F81375">
        <w:rPr>
          <w:color w:val="000000"/>
        </w:rPr>
        <w:t xml:space="preserve"> for a list of substances for gravimetric determination.</w:t>
      </w:r>
    </w:p>
    <w:p w:rsidR="00A90F1F" w:rsidRDefault="00A90F1F" w:rsidP="00A90F1F">
      <w:pPr>
        <w:autoSpaceDE w:val="0"/>
        <w:autoSpaceDN w:val="0"/>
        <w:adjustRightInd w:val="0"/>
      </w:pPr>
    </w:p>
    <w:p w:rsidR="00576366" w:rsidRDefault="00576366" w:rsidP="002F2B04">
      <w:pPr>
        <w:autoSpaceDE w:val="0"/>
        <w:autoSpaceDN w:val="0"/>
        <w:adjustRightInd w:val="0"/>
        <w:rPr>
          <w:b/>
          <w:bCs/>
          <w:sz w:val="28"/>
          <w:szCs w:val="28"/>
        </w:rPr>
      </w:pPr>
    </w:p>
    <w:p w:rsidR="00576366" w:rsidRDefault="00576366" w:rsidP="002F2B04">
      <w:pPr>
        <w:autoSpaceDE w:val="0"/>
        <w:autoSpaceDN w:val="0"/>
        <w:adjustRightInd w:val="0"/>
        <w:rPr>
          <w:b/>
          <w:bCs/>
          <w:sz w:val="28"/>
          <w:szCs w:val="28"/>
        </w:rPr>
      </w:pPr>
    </w:p>
    <w:p w:rsidR="002F2B04" w:rsidRPr="0098470E" w:rsidRDefault="002F2B04" w:rsidP="002F2B04">
      <w:pPr>
        <w:autoSpaceDE w:val="0"/>
        <w:autoSpaceDN w:val="0"/>
        <w:adjustRightInd w:val="0"/>
        <w:rPr>
          <w:b/>
          <w:bCs/>
          <w:sz w:val="28"/>
          <w:szCs w:val="28"/>
        </w:rPr>
      </w:pPr>
      <w:r w:rsidRPr="0098470E">
        <w:rPr>
          <w:b/>
          <w:bCs/>
          <w:sz w:val="28"/>
          <w:szCs w:val="28"/>
        </w:rPr>
        <w:lastRenderedPageBreak/>
        <w:t>C. Preparing Personal Air Sampling Equipment</w:t>
      </w:r>
    </w:p>
    <w:p w:rsidR="002F2B04" w:rsidRPr="0098470E" w:rsidRDefault="002F2B04" w:rsidP="002F2B04">
      <w:pPr>
        <w:rPr>
          <w:color w:val="000000"/>
          <w:sz w:val="16"/>
          <w:szCs w:val="16"/>
        </w:rPr>
      </w:pPr>
    </w:p>
    <w:p w:rsidR="002F2B04" w:rsidRPr="0098470E" w:rsidRDefault="002F2B04" w:rsidP="002F2B04">
      <w:pPr>
        <w:rPr>
          <w:b/>
          <w:color w:val="000000"/>
        </w:rPr>
      </w:pPr>
      <w:r w:rsidRPr="0098470E">
        <w:rPr>
          <w:b/>
          <w:color w:val="000000"/>
        </w:rPr>
        <w:t>1. Active Sampling</w:t>
      </w:r>
    </w:p>
    <w:p w:rsidR="002F2B04" w:rsidRPr="002D7EB3" w:rsidRDefault="002F2B04" w:rsidP="002F2B04">
      <w:pPr>
        <w:ind w:left="1620" w:hanging="540"/>
        <w:rPr>
          <w:color w:val="000000"/>
          <w:sz w:val="16"/>
          <w:szCs w:val="16"/>
          <w:highlight w:val="lightGray"/>
        </w:rPr>
      </w:pPr>
    </w:p>
    <w:p w:rsidR="0098470E" w:rsidRPr="00F81375" w:rsidRDefault="0098470E" w:rsidP="0098470E">
      <w:pPr>
        <w:pStyle w:val="ListParagraph"/>
        <w:numPr>
          <w:ilvl w:val="0"/>
          <w:numId w:val="16"/>
        </w:numPr>
        <w:contextualSpacing/>
        <w:rPr>
          <w:color w:val="000000"/>
        </w:rPr>
      </w:pPr>
      <w:r w:rsidRPr="00F81375">
        <w:rPr>
          <w:color w:val="000000"/>
        </w:rPr>
        <w:t xml:space="preserve">Ensure sampling pump batteries are fully charged. Battery care is discussed in </w:t>
      </w:r>
      <w:r w:rsidR="00D955AD" w:rsidRPr="00B240D6">
        <w:rPr>
          <w:color w:val="000000"/>
        </w:rPr>
        <w:t xml:space="preserve">Section II: Chapter 3 </w:t>
      </w:r>
      <w:r w:rsidR="00D955AD">
        <w:rPr>
          <w:color w:val="000000"/>
        </w:rPr>
        <w:t>(</w:t>
      </w:r>
      <w:r w:rsidR="00D955AD" w:rsidRPr="00B240D6">
        <w:rPr>
          <w:color w:val="000000"/>
        </w:rPr>
        <w:t>Technical Equipment: On-Site Measurements</w:t>
      </w:r>
      <w:r w:rsidR="00D955AD" w:rsidRPr="004A233D">
        <w:rPr>
          <w:color w:val="000000"/>
        </w:rPr>
        <w:t>).</w:t>
      </w:r>
      <w:r w:rsidR="00D955AD">
        <w:rPr>
          <w:color w:val="000000"/>
        </w:rPr>
        <w:t xml:space="preserve"> </w:t>
      </w:r>
      <w:r w:rsidRPr="00F81375">
        <w:rPr>
          <w:color w:val="000000"/>
        </w:rPr>
        <w:t xml:space="preserve">Also, refer to the </w:t>
      </w:r>
      <w:hyperlink r:id="rId21" w:history="1">
        <w:r w:rsidR="00115E59">
          <w:rPr>
            <w:rStyle w:val="Hyperlink"/>
          </w:rPr>
          <w:t>pump manual</w:t>
        </w:r>
      </w:hyperlink>
      <w:r w:rsidR="00C02456">
        <w:t xml:space="preserve"> </w:t>
      </w:r>
      <w:r w:rsidRPr="00F81375">
        <w:rPr>
          <w:color w:val="000000"/>
        </w:rPr>
        <w:t>for specific battery care guidance.</w:t>
      </w:r>
    </w:p>
    <w:p w:rsidR="0098470E" w:rsidRPr="00F81375" w:rsidRDefault="0098470E" w:rsidP="0098470E">
      <w:pPr>
        <w:pStyle w:val="ListParagraph"/>
        <w:contextualSpacing/>
        <w:rPr>
          <w:color w:val="000000"/>
        </w:rPr>
      </w:pPr>
    </w:p>
    <w:p w:rsidR="0098470E" w:rsidRPr="00F81375" w:rsidRDefault="0098470E" w:rsidP="0098470E">
      <w:pPr>
        <w:pStyle w:val="ListParagraph"/>
        <w:numPr>
          <w:ilvl w:val="0"/>
          <w:numId w:val="16"/>
        </w:numPr>
        <w:contextualSpacing/>
        <w:rPr>
          <w:color w:val="000000"/>
        </w:rPr>
      </w:pPr>
      <w:r w:rsidRPr="00F81375">
        <w:rPr>
          <w:color w:val="000000"/>
        </w:rPr>
        <w:t xml:space="preserve">Calibrate personal sampling pumps before and after each day of sampling as described in </w:t>
      </w:r>
      <w:hyperlink w:anchor="Sec2_Chap1_App_F" w:history="1">
        <w:r w:rsidRPr="00061178">
          <w:rPr>
            <w:rStyle w:val="Hyperlink"/>
          </w:rPr>
          <w:t>Appendix F.</w:t>
        </w:r>
      </w:hyperlink>
      <w:r w:rsidRPr="00F81375">
        <w:rPr>
          <w:color w:val="000000"/>
        </w:rPr>
        <w:t xml:space="preserve"> </w:t>
      </w:r>
      <w:r w:rsidR="00115E59">
        <w:rPr>
          <w:color w:val="000000"/>
        </w:rPr>
        <w:t xml:space="preserve"> </w:t>
      </w:r>
      <w:r w:rsidRPr="00F81375">
        <w:rPr>
          <w:color w:val="000000"/>
        </w:rPr>
        <w:t>Disconnect the pump from the charger before calibration. Use the same specific type of sample media in line that will be used for sampling in the field (e.g., filter, sorbent tube)</w:t>
      </w:r>
      <w:r w:rsidR="00115E59">
        <w:rPr>
          <w:color w:val="000000"/>
        </w:rPr>
        <w:t>,</w:t>
      </w:r>
      <w:r w:rsidRPr="00F81375">
        <w:rPr>
          <w:color w:val="000000"/>
        </w:rPr>
        <w:t xml:space="preserve"> but do not use the actual media used for calibration for field sampling. Where more than one pump will be used in the field, label the pumps to avoid mix-up. </w:t>
      </w:r>
    </w:p>
    <w:p w:rsidR="0098470E" w:rsidRPr="00F81375" w:rsidRDefault="0098470E" w:rsidP="0098470E">
      <w:pPr>
        <w:rPr>
          <w:color w:val="000000"/>
        </w:rPr>
      </w:pPr>
    </w:p>
    <w:p w:rsidR="0098470E" w:rsidRPr="00F81375" w:rsidRDefault="0098470E" w:rsidP="0098470E">
      <w:pPr>
        <w:numPr>
          <w:ilvl w:val="0"/>
          <w:numId w:val="15"/>
        </w:numPr>
        <w:rPr>
          <w:color w:val="000000"/>
        </w:rPr>
      </w:pPr>
      <w:r w:rsidRPr="00F81375">
        <w:rPr>
          <w:color w:val="000000"/>
        </w:rPr>
        <w:t xml:space="preserve">Calibrate sampling pumps at the temperature and pressure (altitude) at which samples will be collected. If site conditions are substantially above or below room temperature, calibrate the pumps in a clean area at the site, if possible. Give the pump and calibrator electronics time to equilibrate to the temperature conditions at the site. If not possible, refer to manufacturer’s guidance in the equipment manual for temperature corrections and contact the </w:t>
      </w:r>
      <w:r w:rsidR="00201060">
        <w:rPr>
          <w:color w:val="000000"/>
        </w:rPr>
        <w:t>Lab</w:t>
      </w:r>
      <w:r w:rsidRPr="00F81375">
        <w:rPr>
          <w:color w:val="000000"/>
        </w:rPr>
        <w:t xml:space="preserve"> as needed. If sampling will be performed at temperatures below 41°F, check the temperature operating range in the calibrator equipment manual before going to the site, and contact the </w:t>
      </w:r>
      <w:r w:rsidR="00201060">
        <w:rPr>
          <w:color w:val="000000"/>
        </w:rPr>
        <w:t>Lab</w:t>
      </w:r>
      <w:r w:rsidRPr="00F81375">
        <w:rPr>
          <w:color w:val="000000"/>
        </w:rPr>
        <w:t xml:space="preserve"> as needed. </w:t>
      </w:r>
    </w:p>
    <w:p w:rsidR="0098470E" w:rsidRPr="00F81375" w:rsidRDefault="0098470E" w:rsidP="0098470E">
      <w:pPr>
        <w:rPr>
          <w:color w:val="000000"/>
        </w:rPr>
      </w:pPr>
    </w:p>
    <w:p w:rsidR="0098470E" w:rsidRPr="00F81375" w:rsidRDefault="0098470E" w:rsidP="0098470E">
      <w:pPr>
        <w:numPr>
          <w:ilvl w:val="0"/>
          <w:numId w:val="14"/>
        </w:numPr>
        <w:rPr>
          <w:color w:val="000000"/>
        </w:rPr>
      </w:pPr>
      <w:r w:rsidRPr="00F81375">
        <w:rPr>
          <w:color w:val="000000"/>
        </w:rPr>
        <w:t xml:space="preserve">To avoid sample mix-up, each sample (i.e., cassette, sorbent tube, impinger media) must be labeled with a unique sample number. Either label each sampler before use, or prepare the </w:t>
      </w:r>
      <w:r>
        <w:rPr>
          <w:color w:val="000000"/>
        </w:rPr>
        <w:t>lab</w:t>
      </w:r>
      <w:r w:rsidRPr="00F81375">
        <w:rPr>
          <w:color w:val="000000"/>
        </w:rPr>
        <w:t xml:space="preserve"> seals beforehand by writing in the sample numbers, and then affixing a </w:t>
      </w:r>
      <w:r>
        <w:rPr>
          <w:color w:val="000000"/>
        </w:rPr>
        <w:t>lab</w:t>
      </w:r>
      <w:r w:rsidRPr="00F81375">
        <w:rPr>
          <w:color w:val="000000"/>
        </w:rPr>
        <w:t xml:space="preserve"> seal immediately after removing the sampling device from the pump after post-calibration. </w:t>
      </w:r>
      <w:r>
        <w:rPr>
          <w:color w:val="000000"/>
        </w:rPr>
        <w:t>Lab</w:t>
      </w:r>
      <w:r w:rsidRPr="00F81375">
        <w:rPr>
          <w:color w:val="000000"/>
        </w:rPr>
        <w:t xml:space="preserve"> seals are shown in </w:t>
      </w:r>
      <w:hyperlink w:anchor="Sec2_Chap1_App_G" w:history="1">
        <w:r w:rsidRPr="00061178">
          <w:rPr>
            <w:rStyle w:val="Hyperlink"/>
          </w:rPr>
          <w:t>Appendix G</w:t>
        </w:r>
      </w:hyperlink>
      <w:r w:rsidRPr="00F81375">
        <w:rPr>
          <w:color w:val="000000"/>
        </w:rPr>
        <w:t xml:space="preserve">. Note that preweighed gravimetric filters have assigned </w:t>
      </w:r>
      <w:r>
        <w:rPr>
          <w:color w:val="000000"/>
        </w:rPr>
        <w:t>lab</w:t>
      </w:r>
      <w:r w:rsidRPr="00F81375">
        <w:rPr>
          <w:color w:val="000000"/>
        </w:rPr>
        <w:t xml:space="preserve"> numbers that can be used for sample identification.</w:t>
      </w:r>
      <w:r>
        <w:rPr>
          <w:color w:val="000000"/>
        </w:rPr>
        <w:t xml:space="preserve">  A blank media sample needs to be submitted with each set of samples.  It must be from the same batch/lot as was used for sampling.  More than one blank media sample per set may be necessary.</w:t>
      </w:r>
    </w:p>
    <w:p w:rsidR="0098470E" w:rsidRPr="00F81375" w:rsidRDefault="0098470E" w:rsidP="0098470E">
      <w:pPr>
        <w:ind w:left="2340"/>
        <w:rPr>
          <w:color w:val="000000"/>
        </w:rPr>
      </w:pPr>
    </w:p>
    <w:p w:rsidR="0098470E" w:rsidRPr="00F81375" w:rsidRDefault="0098470E" w:rsidP="0098470E">
      <w:pPr>
        <w:numPr>
          <w:ilvl w:val="0"/>
          <w:numId w:val="13"/>
        </w:numPr>
        <w:rPr>
          <w:color w:val="000000"/>
        </w:rPr>
      </w:pPr>
      <w:r w:rsidRPr="00F81375">
        <w:rPr>
          <w:color w:val="000000"/>
        </w:rPr>
        <w:t>Record pre</w:t>
      </w:r>
      <w:r w:rsidR="00115E59">
        <w:rPr>
          <w:color w:val="000000"/>
        </w:rPr>
        <w:t>-</w:t>
      </w:r>
      <w:r w:rsidRPr="00F81375">
        <w:rPr>
          <w:color w:val="000000"/>
        </w:rPr>
        <w:t>sampling</w:t>
      </w:r>
      <w:r w:rsidR="00115E59">
        <w:rPr>
          <w:color w:val="000000"/>
        </w:rPr>
        <w:t xml:space="preserve"> </w:t>
      </w:r>
      <w:r w:rsidRPr="00F81375">
        <w:rPr>
          <w:color w:val="000000"/>
        </w:rPr>
        <w:t>calibration</w:t>
      </w:r>
      <w:r w:rsidR="00115E59">
        <w:rPr>
          <w:color w:val="000000"/>
        </w:rPr>
        <w:t xml:space="preserve"> </w:t>
      </w:r>
      <w:r w:rsidRPr="00F81375">
        <w:rPr>
          <w:color w:val="000000"/>
        </w:rPr>
        <w:t xml:space="preserve">data (such as pump </w:t>
      </w:r>
      <w:r w:rsidR="00115E59">
        <w:rPr>
          <w:color w:val="000000"/>
        </w:rPr>
        <w:t>tag</w:t>
      </w:r>
      <w:r w:rsidRPr="00F81375">
        <w:rPr>
          <w:color w:val="000000"/>
        </w:rPr>
        <w:t xml:space="preserve"> number and flow rate) and the temperature and pressure of the calibration location using the</w:t>
      </w:r>
      <w:r w:rsidR="005667A1">
        <w:rPr>
          <w:color w:val="000000"/>
        </w:rPr>
        <w:t xml:space="preserve"> OSHA Technical Information System (</w:t>
      </w:r>
      <w:r w:rsidRPr="00F81375">
        <w:rPr>
          <w:color w:val="000000"/>
        </w:rPr>
        <w:t>O</w:t>
      </w:r>
      <w:r>
        <w:rPr>
          <w:color w:val="000000"/>
        </w:rPr>
        <w:t>T</w:t>
      </w:r>
      <w:r w:rsidRPr="00F81375">
        <w:rPr>
          <w:color w:val="000000"/>
        </w:rPr>
        <w:t>IS</w:t>
      </w:r>
      <w:r w:rsidR="005667A1">
        <w:rPr>
          <w:color w:val="000000"/>
        </w:rPr>
        <w:t>)</w:t>
      </w:r>
      <w:r w:rsidRPr="00F81375">
        <w:rPr>
          <w:color w:val="000000"/>
        </w:rPr>
        <w:t xml:space="preserve"> sampling worksheet. This will also serve as the </w:t>
      </w:r>
      <w:r>
        <w:rPr>
          <w:color w:val="000000"/>
        </w:rPr>
        <w:t>source of information for data entry into the LIMS (</w:t>
      </w:r>
      <w:r w:rsidR="00201060">
        <w:rPr>
          <w:color w:val="000000"/>
        </w:rPr>
        <w:t>Lab</w:t>
      </w:r>
      <w:r>
        <w:rPr>
          <w:color w:val="000000"/>
        </w:rPr>
        <w:t xml:space="preserve"> Information Management System)</w:t>
      </w:r>
      <w:r w:rsidRPr="00F81375">
        <w:rPr>
          <w:color w:val="000000"/>
        </w:rPr>
        <w:t xml:space="preserve"> for samples requiring analysis by the </w:t>
      </w:r>
      <w:r w:rsidR="00201060">
        <w:rPr>
          <w:color w:val="000000"/>
        </w:rPr>
        <w:t>Lab</w:t>
      </w:r>
      <w:r w:rsidRPr="00F81375">
        <w:rPr>
          <w:color w:val="000000"/>
        </w:rPr>
        <w:t xml:space="preserve">. </w:t>
      </w:r>
    </w:p>
    <w:p w:rsidR="0098470E" w:rsidRDefault="0098470E" w:rsidP="0098470E">
      <w:pPr>
        <w:ind w:left="1620" w:hanging="540"/>
        <w:rPr>
          <w:color w:val="000000"/>
        </w:rPr>
      </w:pPr>
    </w:p>
    <w:p w:rsidR="002F2B04" w:rsidRPr="00A96A44" w:rsidRDefault="002F2B04" w:rsidP="002F2B04">
      <w:pPr>
        <w:rPr>
          <w:b/>
          <w:color w:val="000000"/>
        </w:rPr>
      </w:pPr>
      <w:r w:rsidRPr="00A96A44">
        <w:rPr>
          <w:b/>
          <w:color w:val="000000"/>
        </w:rPr>
        <w:t xml:space="preserve">2. Diffusive (Passive) Sampling  </w:t>
      </w:r>
    </w:p>
    <w:p w:rsidR="002F2B04" w:rsidRPr="002D7EB3" w:rsidRDefault="002F2B04" w:rsidP="002F2B04">
      <w:pPr>
        <w:ind w:left="1620" w:hanging="540"/>
        <w:rPr>
          <w:color w:val="000000"/>
          <w:sz w:val="16"/>
          <w:szCs w:val="16"/>
          <w:highlight w:val="lightGray"/>
        </w:rPr>
      </w:pPr>
    </w:p>
    <w:p w:rsidR="00A96A44" w:rsidRPr="00115E59" w:rsidRDefault="00A96A44" w:rsidP="00B153A1">
      <w:pPr>
        <w:pStyle w:val="ListParagraph"/>
        <w:numPr>
          <w:ilvl w:val="0"/>
          <w:numId w:val="12"/>
        </w:numPr>
        <w:contextualSpacing/>
        <w:rPr>
          <w:rFonts w:eastAsia="Times New Roman"/>
          <w:color w:val="000000"/>
        </w:rPr>
      </w:pPr>
      <w:r w:rsidRPr="00115E59">
        <w:rPr>
          <w:color w:val="000000"/>
        </w:rPr>
        <w:t>Diffusive samplers are convenient air sampling devices that sample gases and vapors and do not require the use of a sampling pump. The</w:t>
      </w:r>
      <w:r w:rsidR="002E1FED" w:rsidRPr="00115E59">
        <w:rPr>
          <w:color w:val="000000"/>
        </w:rPr>
        <w:t xml:space="preserve">y are discussed further in </w:t>
      </w:r>
      <w:hyperlink w:anchor="Sec2_Chap1_Section_III_N_2" w:history="1">
        <w:r w:rsidR="002E1FED" w:rsidRPr="008E549C">
          <w:rPr>
            <w:rStyle w:val="Hyperlink"/>
          </w:rPr>
          <w:t>S</w:t>
        </w:r>
        <w:r w:rsidRPr="008E549C">
          <w:rPr>
            <w:rStyle w:val="Hyperlink"/>
          </w:rPr>
          <w:t>ection III.N.2</w:t>
        </w:r>
        <w:r w:rsidR="008E549C" w:rsidRPr="008E549C">
          <w:rPr>
            <w:rStyle w:val="Hyperlink"/>
          </w:rPr>
          <w:t>.</w:t>
        </w:r>
      </w:hyperlink>
      <w:r w:rsidRPr="00115E59">
        <w:rPr>
          <w:color w:val="000000"/>
        </w:rPr>
        <w:t xml:space="preserve"> of this chapter. The </w:t>
      </w:r>
      <w:r w:rsidR="00201060" w:rsidRPr="00115E59">
        <w:rPr>
          <w:color w:val="000000"/>
        </w:rPr>
        <w:t>Lab</w:t>
      </w:r>
      <w:r w:rsidRPr="00115E59">
        <w:rPr>
          <w:color w:val="000000"/>
        </w:rPr>
        <w:t xml:space="preserve"> </w:t>
      </w:r>
      <w:r w:rsidR="00115E59" w:rsidRPr="00115E59">
        <w:rPr>
          <w:color w:val="000000"/>
        </w:rPr>
        <w:t xml:space="preserve">has </w:t>
      </w:r>
      <w:r w:rsidRPr="00115E59">
        <w:rPr>
          <w:color w:val="000000"/>
        </w:rPr>
        <w:t xml:space="preserve">diffusive samplers </w:t>
      </w:r>
      <w:r w:rsidR="00115E59">
        <w:t>available to use for a select list of volatile compounds.</w:t>
      </w:r>
      <w:r>
        <w:br w:type="page"/>
      </w:r>
    </w:p>
    <w:p w:rsidR="00E21755" w:rsidRPr="00F47B9C" w:rsidRDefault="00E21755" w:rsidP="00E21755">
      <w:pPr>
        <w:spacing w:after="240"/>
        <w:rPr>
          <w:b/>
          <w:sz w:val="28"/>
          <w:szCs w:val="28"/>
          <w:u w:val="single"/>
        </w:rPr>
      </w:pPr>
      <w:bookmarkStart w:id="6" w:name="Sec2_Chap1_III"/>
      <w:bookmarkEnd w:id="6"/>
      <w:r>
        <w:rPr>
          <w:b/>
          <w:sz w:val="28"/>
          <w:szCs w:val="28"/>
          <w:u w:val="single"/>
        </w:rPr>
        <w:lastRenderedPageBreak/>
        <w:t>III</w:t>
      </w:r>
      <w:r w:rsidRPr="00F47B9C">
        <w:rPr>
          <w:b/>
          <w:sz w:val="28"/>
          <w:szCs w:val="28"/>
          <w:u w:val="single"/>
        </w:rPr>
        <w:t xml:space="preserve">. </w:t>
      </w:r>
      <w:r>
        <w:rPr>
          <w:b/>
          <w:sz w:val="28"/>
          <w:szCs w:val="28"/>
          <w:u w:val="single"/>
        </w:rPr>
        <w:t>On-Site Inspection Activities</w:t>
      </w:r>
    </w:p>
    <w:p w:rsidR="00E21755" w:rsidRDefault="00E21755" w:rsidP="00E21755">
      <w:pPr>
        <w:autoSpaceDE w:val="0"/>
        <w:autoSpaceDN w:val="0"/>
        <w:adjustRightInd w:val="0"/>
        <w:rPr>
          <w:b/>
          <w:bCs/>
          <w:sz w:val="28"/>
          <w:szCs w:val="28"/>
        </w:rPr>
      </w:pPr>
      <w:r>
        <w:rPr>
          <w:b/>
          <w:bCs/>
          <w:sz w:val="28"/>
          <w:szCs w:val="28"/>
        </w:rPr>
        <w:t>A. Develop Documentation</w:t>
      </w:r>
    </w:p>
    <w:p w:rsidR="00E21755" w:rsidRPr="00262B9D" w:rsidRDefault="00E21755" w:rsidP="00E21755">
      <w:pPr>
        <w:rPr>
          <w:color w:val="000000"/>
          <w:sz w:val="16"/>
          <w:szCs w:val="16"/>
        </w:rPr>
      </w:pPr>
    </w:p>
    <w:p w:rsidR="00E21755" w:rsidRPr="001D46AF" w:rsidRDefault="00E21755" w:rsidP="00B153A1">
      <w:pPr>
        <w:pStyle w:val="ListParagraph"/>
        <w:numPr>
          <w:ilvl w:val="0"/>
          <w:numId w:val="11"/>
        </w:numPr>
        <w:contextualSpacing/>
        <w:rPr>
          <w:color w:val="000000"/>
        </w:rPr>
      </w:pPr>
      <w:r w:rsidRPr="001D46AF">
        <w:rPr>
          <w:color w:val="000000"/>
        </w:rPr>
        <w:t xml:space="preserve">Document accurate and complete sampling pump calibration records and field sampling notes using </w:t>
      </w:r>
      <w:r w:rsidR="007A01D1">
        <w:rPr>
          <w:color w:val="000000"/>
        </w:rPr>
        <w:t xml:space="preserve">an appropriate sampling form and then enter the information into </w:t>
      </w:r>
      <w:r w:rsidRPr="001D46AF">
        <w:rPr>
          <w:color w:val="000000"/>
        </w:rPr>
        <w:t xml:space="preserve">the </w:t>
      </w:r>
      <w:r w:rsidR="00886B97" w:rsidRPr="001D46AF">
        <w:rPr>
          <w:color w:val="000000"/>
        </w:rPr>
        <w:t>OSHA Technical Information System (</w:t>
      </w:r>
      <w:r w:rsidRPr="001D46AF">
        <w:rPr>
          <w:color w:val="000000"/>
        </w:rPr>
        <w:t>OTIS</w:t>
      </w:r>
      <w:r w:rsidR="00886B97" w:rsidRPr="001D46AF">
        <w:rPr>
          <w:color w:val="000000"/>
        </w:rPr>
        <w:t>)</w:t>
      </w:r>
      <w:r w:rsidRPr="001D46AF">
        <w:rPr>
          <w:color w:val="000000"/>
        </w:rPr>
        <w:t>.</w:t>
      </w:r>
    </w:p>
    <w:p w:rsidR="00E21755" w:rsidRPr="00F81375" w:rsidRDefault="00E21755" w:rsidP="00E21755">
      <w:pPr>
        <w:pStyle w:val="ListParagraph"/>
        <w:numPr>
          <w:ilvl w:val="1"/>
          <w:numId w:val="11"/>
        </w:numPr>
        <w:contextualSpacing/>
        <w:rPr>
          <w:color w:val="000000"/>
        </w:rPr>
      </w:pPr>
      <w:r w:rsidRPr="00F81375">
        <w:rPr>
          <w:color w:val="000000"/>
        </w:rPr>
        <w:t xml:space="preserve">Ensure accurate and consistent spelling of the inspected establishment name in order to facilitate future database searches. </w:t>
      </w:r>
    </w:p>
    <w:p w:rsidR="00E21755" w:rsidRPr="00F81375" w:rsidRDefault="00E21755" w:rsidP="00E21755">
      <w:pPr>
        <w:pStyle w:val="ListParagraph"/>
        <w:numPr>
          <w:ilvl w:val="1"/>
          <w:numId w:val="11"/>
        </w:numPr>
        <w:contextualSpacing/>
        <w:rPr>
          <w:b/>
          <w:color w:val="000000"/>
        </w:rPr>
      </w:pPr>
      <w:r w:rsidRPr="00F81375">
        <w:rPr>
          <w:color w:val="000000"/>
        </w:rPr>
        <w:t xml:space="preserve">Refer to the Integrated Management Information System (IMIS) Enforcement Data Processing Manual for detailed sample submission instructions. </w:t>
      </w:r>
    </w:p>
    <w:p w:rsidR="00E21755" w:rsidRPr="00F81375" w:rsidRDefault="00E21755" w:rsidP="00E21755">
      <w:pPr>
        <w:ind w:left="1980"/>
        <w:rPr>
          <w:color w:val="000000"/>
        </w:rPr>
      </w:pPr>
    </w:p>
    <w:p w:rsidR="00E21755" w:rsidRPr="00F81375" w:rsidRDefault="00E21755" w:rsidP="00E21755">
      <w:pPr>
        <w:pStyle w:val="ListParagraph"/>
        <w:numPr>
          <w:ilvl w:val="0"/>
          <w:numId w:val="11"/>
        </w:numPr>
        <w:contextualSpacing/>
        <w:rPr>
          <w:color w:val="000000"/>
        </w:rPr>
      </w:pPr>
      <w:r w:rsidRPr="00F81375">
        <w:rPr>
          <w:color w:val="000000"/>
        </w:rPr>
        <w:t xml:space="preserve">Take photographs and/or videos (as appropriate) and detailed notes concerning sources of airborne contaminants, work practices, potential chemical interferences, movement of employees around the workplace during the performance of their duties, engineering and administrative controls, the use of personal protective equipment (PPE), and other factors to assist in evaluating employee exposures. </w:t>
      </w:r>
    </w:p>
    <w:p w:rsidR="00E21755" w:rsidRPr="00F81375" w:rsidRDefault="00E21755" w:rsidP="00E21755">
      <w:pPr>
        <w:ind w:left="1440"/>
        <w:rPr>
          <w:color w:val="000000"/>
        </w:rPr>
      </w:pPr>
    </w:p>
    <w:p w:rsidR="00E21755" w:rsidRPr="00F81375" w:rsidRDefault="00E21755" w:rsidP="00E21755">
      <w:pPr>
        <w:pStyle w:val="ListParagraph"/>
        <w:numPr>
          <w:ilvl w:val="0"/>
          <w:numId w:val="11"/>
        </w:numPr>
        <w:contextualSpacing/>
        <w:rPr>
          <w:color w:val="000000"/>
        </w:rPr>
      </w:pPr>
      <w:r w:rsidRPr="00F81375">
        <w:rPr>
          <w:color w:val="000000"/>
        </w:rPr>
        <w:t xml:space="preserve">Ventilation and/or smoke tube measurements may be helpful in assessing engineering controls, as described in Chapter 3: Section IV. </w:t>
      </w:r>
      <w:r w:rsidR="001D46AF">
        <w:rPr>
          <w:color w:val="000000"/>
        </w:rPr>
        <w:t xml:space="preserve"> An aerosol fog generator is also available for use from the Lab.</w:t>
      </w:r>
    </w:p>
    <w:p w:rsidR="00E21755" w:rsidRPr="00F81375" w:rsidRDefault="00E21755" w:rsidP="00E21755">
      <w:pPr>
        <w:pStyle w:val="ListParagraph"/>
        <w:rPr>
          <w:color w:val="000000"/>
        </w:rPr>
      </w:pPr>
    </w:p>
    <w:p w:rsidR="00E21755" w:rsidRPr="00F81375" w:rsidRDefault="00E21755" w:rsidP="00E21755">
      <w:pPr>
        <w:autoSpaceDE w:val="0"/>
        <w:autoSpaceDN w:val="0"/>
        <w:adjustRightInd w:val="0"/>
        <w:rPr>
          <w:color w:val="000000"/>
        </w:rPr>
      </w:pPr>
      <w:r w:rsidRPr="00F81375">
        <w:rPr>
          <w:color w:val="000000"/>
        </w:rPr>
        <w:t xml:space="preserve">Be certain to observe whether the employee wore the sampling equipment properly. This is sometimes an important issue in litigation. Refer to </w:t>
      </w:r>
      <w:r>
        <w:rPr>
          <w:color w:val="000000"/>
        </w:rPr>
        <w:t xml:space="preserve">Oregon </w:t>
      </w:r>
      <w:r w:rsidRPr="004A233D">
        <w:rPr>
          <w:color w:val="000000"/>
        </w:rPr>
        <w:t xml:space="preserve">OSHA </w:t>
      </w:r>
      <w:r>
        <w:t xml:space="preserve">Field Inspection Reference Manual </w:t>
      </w:r>
      <w:r w:rsidR="001D46AF">
        <w:t>(</w:t>
      </w:r>
      <w:hyperlink r:id="rId22" w:history="1">
        <w:r w:rsidR="001D46AF">
          <w:rPr>
            <w:rStyle w:val="Hyperlink"/>
          </w:rPr>
          <w:t>FIRM</w:t>
        </w:r>
      </w:hyperlink>
      <w:r w:rsidR="001D46AF" w:rsidRPr="00790391">
        <w:t>)</w:t>
      </w:r>
      <w:r w:rsidRPr="00F81375">
        <w:rPr>
          <w:color w:val="000000"/>
        </w:rPr>
        <w:t xml:space="preserve"> for a more thorough discussion of inspection documentation procedures.</w:t>
      </w:r>
    </w:p>
    <w:p w:rsidR="006D3B67" w:rsidRPr="002D7EB3" w:rsidRDefault="006D3B67" w:rsidP="0046048D">
      <w:pPr>
        <w:autoSpaceDE w:val="0"/>
        <w:autoSpaceDN w:val="0"/>
        <w:adjustRightInd w:val="0"/>
        <w:rPr>
          <w:color w:val="000000"/>
          <w:highlight w:val="lightGray"/>
        </w:rPr>
      </w:pPr>
    </w:p>
    <w:p w:rsidR="00885745" w:rsidRDefault="00885745" w:rsidP="00885745">
      <w:pPr>
        <w:autoSpaceDE w:val="0"/>
        <w:autoSpaceDN w:val="0"/>
        <w:adjustRightInd w:val="0"/>
        <w:rPr>
          <w:b/>
          <w:bCs/>
          <w:sz w:val="28"/>
          <w:szCs w:val="28"/>
        </w:rPr>
      </w:pPr>
      <w:r>
        <w:rPr>
          <w:b/>
          <w:bCs/>
          <w:sz w:val="28"/>
          <w:szCs w:val="28"/>
        </w:rPr>
        <w:t>B. Sampling Strategy and Protocol</w:t>
      </w:r>
    </w:p>
    <w:p w:rsidR="00885745" w:rsidRPr="00F81375" w:rsidRDefault="00885745" w:rsidP="00885745">
      <w:pPr>
        <w:autoSpaceDE w:val="0"/>
        <w:autoSpaceDN w:val="0"/>
        <w:adjustRightInd w:val="0"/>
        <w:rPr>
          <w:color w:val="000000"/>
          <w:sz w:val="16"/>
          <w:szCs w:val="16"/>
        </w:rPr>
      </w:pPr>
    </w:p>
    <w:p w:rsidR="00885745" w:rsidRPr="00F81375" w:rsidRDefault="00885745" w:rsidP="00885745">
      <w:pPr>
        <w:rPr>
          <w:color w:val="000000"/>
        </w:rPr>
      </w:pPr>
      <w:r w:rsidRPr="00F81375">
        <w:rPr>
          <w:color w:val="000000"/>
        </w:rPr>
        <w:t>As part of the walkthrough, identify the:</w:t>
      </w:r>
    </w:p>
    <w:p w:rsidR="00885745" w:rsidRPr="00F81375" w:rsidRDefault="00885745" w:rsidP="00885745">
      <w:pPr>
        <w:pStyle w:val="ListParagraph"/>
        <w:numPr>
          <w:ilvl w:val="0"/>
          <w:numId w:val="18"/>
        </w:numPr>
        <w:contextualSpacing/>
        <w:rPr>
          <w:color w:val="000000"/>
        </w:rPr>
      </w:pPr>
      <w:r w:rsidRPr="00F81375">
        <w:rPr>
          <w:color w:val="000000"/>
        </w:rPr>
        <w:t>Processes/operations being run</w:t>
      </w:r>
    </w:p>
    <w:p w:rsidR="00885745" w:rsidRPr="00F81375" w:rsidRDefault="00885745" w:rsidP="00885745">
      <w:pPr>
        <w:pStyle w:val="ListParagraph"/>
        <w:numPr>
          <w:ilvl w:val="0"/>
          <w:numId w:val="18"/>
        </w:numPr>
        <w:contextualSpacing/>
        <w:rPr>
          <w:color w:val="000000"/>
        </w:rPr>
      </w:pPr>
      <w:r w:rsidRPr="00F81375">
        <w:rPr>
          <w:color w:val="000000"/>
        </w:rPr>
        <w:t>Tasks performed</w:t>
      </w:r>
    </w:p>
    <w:p w:rsidR="00885745" w:rsidRPr="00F81375" w:rsidRDefault="00885745" w:rsidP="00885745">
      <w:pPr>
        <w:pStyle w:val="ListParagraph"/>
        <w:numPr>
          <w:ilvl w:val="0"/>
          <w:numId w:val="18"/>
        </w:numPr>
        <w:contextualSpacing/>
        <w:rPr>
          <w:color w:val="000000"/>
        </w:rPr>
      </w:pPr>
      <w:r w:rsidRPr="00F81375">
        <w:rPr>
          <w:color w:val="000000"/>
        </w:rPr>
        <w:t>Materials used/materials employees are exposed to</w:t>
      </w:r>
    </w:p>
    <w:p w:rsidR="00885745" w:rsidRPr="00F81375" w:rsidRDefault="00885745" w:rsidP="00885745">
      <w:pPr>
        <w:pStyle w:val="ListParagraph"/>
        <w:numPr>
          <w:ilvl w:val="0"/>
          <w:numId w:val="18"/>
        </w:numPr>
        <w:contextualSpacing/>
        <w:rPr>
          <w:color w:val="000000"/>
        </w:rPr>
      </w:pPr>
      <w:r w:rsidRPr="00F81375">
        <w:rPr>
          <w:color w:val="000000"/>
        </w:rPr>
        <w:t>Work practices used</w:t>
      </w:r>
    </w:p>
    <w:p w:rsidR="00885745" w:rsidRPr="00F81375" w:rsidRDefault="00885745" w:rsidP="00885745">
      <w:pPr>
        <w:pStyle w:val="ListParagraph"/>
        <w:numPr>
          <w:ilvl w:val="0"/>
          <w:numId w:val="18"/>
        </w:numPr>
        <w:contextualSpacing/>
        <w:rPr>
          <w:color w:val="000000"/>
        </w:rPr>
      </w:pPr>
      <w:r w:rsidRPr="00F81375">
        <w:rPr>
          <w:color w:val="000000"/>
        </w:rPr>
        <w:t xml:space="preserve">Exposure controls in place and how effective they appear to be </w:t>
      </w:r>
    </w:p>
    <w:p w:rsidR="00885745" w:rsidRPr="00F81375" w:rsidRDefault="00885745" w:rsidP="00885745">
      <w:pPr>
        <w:pStyle w:val="ListParagraph"/>
        <w:rPr>
          <w:color w:val="000000"/>
        </w:rPr>
      </w:pPr>
    </w:p>
    <w:p w:rsidR="00885745" w:rsidRPr="00F81375" w:rsidRDefault="00885745" w:rsidP="00885745">
      <w:pPr>
        <w:pStyle w:val="ListParagraph"/>
        <w:ind w:left="0"/>
        <w:rPr>
          <w:color w:val="000000"/>
        </w:rPr>
      </w:pPr>
      <w:r w:rsidRPr="00F81375">
        <w:rPr>
          <w:color w:val="000000"/>
        </w:rPr>
        <w:t>Evaluate the chemicals being used. Consider the approximate quantities and utilization rates. For liquids, consider indicators of volatility (e.g., boiling point and vapor pressure). Consider whether handling practices and engineering controls are being used that would increase or decrease exposure. Determine whether exposure is likely to occur as a vapor or an aerosol.</w:t>
      </w:r>
    </w:p>
    <w:p w:rsidR="00885745" w:rsidRPr="00F81375" w:rsidRDefault="00885745" w:rsidP="00885745">
      <w:pPr>
        <w:pStyle w:val="ListParagraph"/>
        <w:ind w:left="1080"/>
        <w:rPr>
          <w:color w:val="000000"/>
        </w:rPr>
      </w:pPr>
    </w:p>
    <w:p w:rsidR="00885745" w:rsidRPr="00F81375" w:rsidRDefault="00885745" w:rsidP="00885745">
      <w:pPr>
        <w:rPr>
          <w:color w:val="000000"/>
        </w:rPr>
      </w:pPr>
      <w:r w:rsidRPr="00F81375">
        <w:rPr>
          <w:color w:val="000000"/>
        </w:rPr>
        <w:t>Sample those individuals likely to have the highest workplace exposures (i.e., highest-risk employees) due to the materials and processes with which they work, the conditions in which they work (e.g., distance to exposure source and air movement), the tasks they perform, the frequency of the tasks, and the way in which they perform the tasks (e.g., work habits and employee mobility). For example, in a welding shop, the tall welder who leans over his work may have higher exposures than a shorter welder who is not leaning into the rising plume.</w:t>
      </w:r>
    </w:p>
    <w:p w:rsidR="00885745" w:rsidRPr="00F81375" w:rsidRDefault="00885745" w:rsidP="00885745">
      <w:pPr>
        <w:rPr>
          <w:color w:val="000000"/>
        </w:rPr>
      </w:pPr>
      <w:r w:rsidRPr="00F81375">
        <w:rPr>
          <w:color w:val="000000"/>
        </w:rPr>
        <w:lastRenderedPageBreak/>
        <w:t xml:space="preserve">Determine if employees are exposed to more than one chemical, either simultaneously or sequentially. This topic is discussed in </w:t>
      </w:r>
      <w:hyperlink w:anchor="Sec2_Chap1_Section_III_G" w:history="1">
        <w:r w:rsidRPr="006C44DF">
          <w:rPr>
            <w:rStyle w:val="Hyperlink"/>
          </w:rPr>
          <w:t>Section III.G.</w:t>
        </w:r>
      </w:hyperlink>
      <w:r w:rsidR="000B03C7">
        <w:rPr>
          <w:rStyle w:val="Hyperlink"/>
        </w:rPr>
        <w:t>,</w:t>
      </w:r>
      <w:r w:rsidRPr="006C44DF">
        <w:t xml:space="preserve"> Chemical Mixtures</w:t>
      </w:r>
      <w:r w:rsidRPr="006C44DF">
        <w:rPr>
          <w:color w:val="000000"/>
        </w:rPr>
        <w:t>.</w:t>
      </w:r>
    </w:p>
    <w:p w:rsidR="00235B05" w:rsidRPr="002D7EB3" w:rsidRDefault="00235B05" w:rsidP="00235B05">
      <w:pPr>
        <w:ind w:left="1080"/>
        <w:rPr>
          <w:color w:val="000000"/>
          <w:highlight w:val="lightGray"/>
        </w:rPr>
      </w:pPr>
    </w:p>
    <w:p w:rsidR="00D64EDE" w:rsidRDefault="00C82312" w:rsidP="00C82312">
      <w:pPr>
        <w:rPr>
          <w:color w:val="000000"/>
        </w:rPr>
      </w:pPr>
      <w:r w:rsidRPr="00F81375">
        <w:rPr>
          <w:color w:val="000000"/>
        </w:rPr>
        <w:t>Determine as soon as possible after the start of the inspection whether air contaminant sampling is required by using the information collected during the walk-around (including any screening samples, such as detector tube results) and from the pre-inspection review. To eliminate errors associated with fluctuations in exposure, conduct representative full-shift sampling for air contaminants when determining compliance with an 8-hour time-weighted average (TWA) permissible exposure limit (PEL).</w:t>
      </w:r>
    </w:p>
    <w:p w:rsidR="00D64EDE" w:rsidRDefault="00D64EDE" w:rsidP="00C82312">
      <w:pPr>
        <w:rPr>
          <w:color w:val="000000"/>
        </w:rPr>
      </w:pPr>
    </w:p>
    <w:p w:rsidR="00C82312" w:rsidRPr="00F81375" w:rsidRDefault="00C82312" w:rsidP="00C82312">
      <w:pPr>
        <w:rPr>
          <w:color w:val="000000"/>
        </w:rPr>
      </w:pPr>
      <w:r w:rsidRPr="00F81375">
        <w:rPr>
          <w:color w:val="000000"/>
        </w:rPr>
        <w:t xml:space="preserve">Full-shift sampling is defined as a minimum of the total time of the work shift less one hour (e.g., seven hours of an 8-hour work shift or nine hours of a ten-hour work shift). Make every attempt to sample as much of the work shift as possible, including segments of the greatest exposure. However, no more than eight hours of sampling can be used in the 8-hour </w:t>
      </w:r>
      <w:r w:rsidRPr="00D55255">
        <w:rPr>
          <w:color w:val="000000"/>
        </w:rPr>
        <w:t>TWA calculation (for extended work shifts</w:t>
      </w:r>
      <w:r w:rsidR="000B03C7">
        <w:rPr>
          <w:color w:val="000000"/>
        </w:rPr>
        <w:t>,</w:t>
      </w:r>
      <w:r w:rsidRPr="00D55255">
        <w:rPr>
          <w:color w:val="000000"/>
        </w:rPr>
        <w:t xml:space="preserve"> refer to </w:t>
      </w:r>
      <w:hyperlink w:anchor="Sec2_Chap1_Section_III_E" w:history="1">
        <w:r w:rsidRPr="00D55255">
          <w:rPr>
            <w:rStyle w:val="Hyperlink"/>
          </w:rPr>
          <w:t>Section III. E.</w:t>
        </w:r>
      </w:hyperlink>
      <w:r w:rsidRPr="00D55255">
        <w:rPr>
          <w:color w:val="000000"/>
        </w:rPr>
        <w:t>).</w:t>
      </w:r>
      <w:r w:rsidRPr="00F81375">
        <w:rPr>
          <w:color w:val="000000"/>
        </w:rPr>
        <w:t xml:space="preserve"> A representative exposure sample period may be less than seven hours. </w:t>
      </w:r>
    </w:p>
    <w:p w:rsidR="00C82312" w:rsidRPr="00F81375" w:rsidRDefault="00C82312" w:rsidP="00C82312">
      <w:pPr>
        <w:ind w:left="540"/>
        <w:rPr>
          <w:color w:val="000000"/>
        </w:rPr>
      </w:pPr>
    </w:p>
    <w:p w:rsidR="00C82312" w:rsidRPr="00F81375" w:rsidRDefault="00C82312" w:rsidP="00C82312">
      <w:pPr>
        <w:rPr>
          <w:color w:val="000000"/>
        </w:rPr>
      </w:pPr>
      <w:r w:rsidRPr="00F81375">
        <w:rPr>
          <w:color w:val="000000"/>
        </w:rPr>
        <w:t xml:space="preserve">Where relatively high airborne concentrations are anticipated, it may be necessary to replace the sampler during the shift to avoid filter overloading and/or sorbent saturation (refer </w:t>
      </w:r>
      <w:r w:rsidRPr="00D55255">
        <w:rPr>
          <w:color w:val="000000"/>
        </w:rPr>
        <w:t xml:space="preserve">to </w:t>
      </w:r>
      <w:hyperlink w:anchor="Sec2_Chap1_Section_III_D" w:history="1">
        <w:r w:rsidRPr="00D55255">
          <w:rPr>
            <w:rStyle w:val="Hyperlink"/>
          </w:rPr>
          <w:t>Section III.D.5.</w:t>
        </w:r>
      </w:hyperlink>
      <w:r w:rsidRPr="00D55255">
        <w:rPr>
          <w:color w:val="000000"/>
        </w:rPr>
        <w:t xml:space="preserve">). Before sampling, check </w:t>
      </w:r>
      <w:r w:rsidR="001D46AF">
        <w:rPr>
          <w:color w:val="000000"/>
        </w:rPr>
        <w:t xml:space="preserve">the Lab’s </w:t>
      </w:r>
      <w:hyperlink r:id="rId23" w:history="1">
        <w:r w:rsidR="001D46AF">
          <w:rPr>
            <w:rStyle w:val="Hyperlink"/>
          </w:rPr>
          <w:t>Sampling Procedures</w:t>
        </w:r>
      </w:hyperlink>
      <w:r w:rsidRPr="00F81375">
        <w:rPr>
          <w:color w:val="000000"/>
        </w:rPr>
        <w:t xml:space="preserve"> to determine flow rate and the minimum and maximum sample volumes needed for each sample. Based on the minimum sample volume and flow rate, determine the minimum duration per sampler. </w:t>
      </w:r>
    </w:p>
    <w:p w:rsidR="00512782" w:rsidRPr="006A4481" w:rsidRDefault="00512782" w:rsidP="00512782">
      <w:pPr>
        <w:ind w:left="540"/>
        <w:rPr>
          <w:color w:val="4F6228"/>
        </w:rPr>
      </w:pPr>
    </w:p>
    <w:p w:rsidR="00512782" w:rsidRPr="00F81375" w:rsidRDefault="00512782" w:rsidP="00512782">
      <w:pPr>
        <w:ind w:left="540"/>
        <w:rPr>
          <w:b/>
          <w:color w:val="000000"/>
        </w:rPr>
      </w:pPr>
      <w:bookmarkStart w:id="7" w:name="Sec2_Chap1_Equation_1"/>
      <w:bookmarkEnd w:id="7"/>
      <w:r w:rsidRPr="00F81375">
        <w:rPr>
          <w:b/>
          <w:color w:val="000000"/>
        </w:rPr>
        <w:t>Equation 1</w:t>
      </w:r>
    </w:p>
    <w:p w:rsidR="00512782" w:rsidRPr="00D47222" w:rsidRDefault="00512782" w:rsidP="00D47222">
      <w:pPr>
        <w:rPr>
          <w:sz w:val="22"/>
          <w:szCs w:val="22"/>
        </w:rPr>
      </w:pPr>
      <m:oMathPara>
        <m:oMath>
          <m:r>
            <w:rPr>
              <w:rFonts w:ascii="Cambria Math" w:hAnsi="Cambria Math"/>
              <w:sz w:val="22"/>
              <w:szCs w:val="22"/>
            </w:rPr>
            <m:t>Minimum sample time=</m:t>
          </m:r>
          <m:f>
            <m:fPr>
              <m:ctrlPr>
                <w:rPr>
                  <w:rFonts w:ascii="Cambria Math" w:hAnsi="Cambria Math"/>
                  <w:i/>
                  <w:sz w:val="22"/>
                  <w:szCs w:val="22"/>
                </w:rPr>
              </m:ctrlPr>
            </m:fPr>
            <m:num>
              <m:r>
                <w:rPr>
                  <w:rFonts w:ascii="Cambria Math" w:hAnsi="Cambria Math"/>
                  <w:sz w:val="22"/>
                  <w:szCs w:val="22"/>
                </w:rPr>
                <m:t>minimum sample volume</m:t>
              </m:r>
            </m:num>
            <m:den>
              <m:r>
                <w:rPr>
                  <w:rFonts w:ascii="Cambria Math" w:hAnsi="Cambria Math"/>
                  <w:sz w:val="22"/>
                  <w:szCs w:val="22"/>
                </w:rPr>
                <m:t>flow rate</m:t>
              </m:r>
            </m:den>
          </m:f>
        </m:oMath>
      </m:oMathPara>
    </w:p>
    <w:p w:rsidR="00512782" w:rsidRPr="00F81375" w:rsidRDefault="00512782" w:rsidP="00512782">
      <w:pPr>
        <w:rPr>
          <w:color w:val="000000"/>
        </w:rPr>
      </w:pPr>
    </w:p>
    <w:p w:rsidR="00512782" w:rsidRPr="00F81375" w:rsidRDefault="00512782" w:rsidP="00512782">
      <w:pPr>
        <w:rPr>
          <w:color w:val="000000"/>
        </w:rPr>
      </w:pPr>
      <w:r w:rsidRPr="00F81375">
        <w:rPr>
          <w:color w:val="000000"/>
        </w:rPr>
        <w:t>For example, if the minimum sample volume is 240 liters, and the flow rate is 2 liters per minute (L/min), the sampler could be changed out after two hours, and full-shift sampling could be conducted using four two-hour time segments. However, if the minimum sample volume is 600 liters and the flow rate is 2 L/min, a four-hour sample would be insufficient.</w:t>
      </w:r>
    </w:p>
    <w:p w:rsidR="00512782" w:rsidRPr="00F81375" w:rsidRDefault="00512782" w:rsidP="00512782">
      <w:pPr>
        <w:rPr>
          <w:color w:val="000000"/>
        </w:rPr>
      </w:pPr>
    </w:p>
    <w:p w:rsidR="00512782" w:rsidRPr="00F81375" w:rsidRDefault="00512782" w:rsidP="00512782">
      <w:pPr>
        <w:rPr>
          <w:color w:val="000000"/>
        </w:rPr>
      </w:pPr>
      <w:r w:rsidRPr="00F81375">
        <w:rPr>
          <w:color w:val="000000"/>
        </w:rPr>
        <w:t xml:space="preserve">And based on the maximum sample volume and flow rate, determine the maximum duration per sampler. </w:t>
      </w:r>
    </w:p>
    <w:p w:rsidR="00512782" w:rsidRPr="00F81375" w:rsidRDefault="00512782" w:rsidP="00512782">
      <w:pPr>
        <w:ind w:left="540"/>
        <w:rPr>
          <w:b/>
          <w:color w:val="000000"/>
        </w:rPr>
      </w:pPr>
    </w:p>
    <w:p w:rsidR="00512782" w:rsidRPr="00F81375" w:rsidRDefault="00512782" w:rsidP="00512782">
      <w:pPr>
        <w:ind w:left="540"/>
        <w:rPr>
          <w:b/>
          <w:color w:val="000000"/>
        </w:rPr>
      </w:pPr>
      <w:bookmarkStart w:id="8" w:name="Sec2_Chap1_Equation_2"/>
      <w:bookmarkEnd w:id="8"/>
      <w:r w:rsidRPr="00F81375">
        <w:rPr>
          <w:b/>
          <w:color w:val="000000"/>
        </w:rPr>
        <w:t>Equation 2</w:t>
      </w:r>
    </w:p>
    <w:p w:rsidR="00512782" w:rsidRPr="00D47222" w:rsidRDefault="00512782" w:rsidP="00D47222">
      <w:pPr>
        <w:rPr>
          <w:sz w:val="22"/>
          <w:szCs w:val="22"/>
        </w:rPr>
      </w:pPr>
      <m:oMathPara>
        <m:oMath>
          <m:r>
            <w:rPr>
              <w:rFonts w:ascii="Cambria Math" w:hAnsi="Cambria Math"/>
              <w:sz w:val="22"/>
              <w:szCs w:val="22"/>
            </w:rPr>
            <m:t>Maximum</m:t>
          </m:r>
          <m:r>
            <w:rPr>
              <w:rFonts w:ascii="Cambria Math"/>
              <w:sz w:val="22"/>
              <w:szCs w:val="22"/>
            </w:rPr>
            <m:t xml:space="preserve"> </m:t>
          </m:r>
          <m:r>
            <w:rPr>
              <w:rFonts w:ascii="Cambria Math" w:hAnsi="Cambria Math"/>
              <w:sz w:val="22"/>
              <w:szCs w:val="22"/>
            </w:rPr>
            <m:t>sample</m:t>
          </m:r>
          <m:r>
            <w:rPr>
              <w:rFonts w:ascii="Cambria Math"/>
              <w:sz w:val="22"/>
              <w:szCs w:val="22"/>
            </w:rPr>
            <m:t xml:space="preserve"> </m:t>
          </m:r>
          <m:r>
            <w:rPr>
              <w:rFonts w:ascii="Cambria Math" w:hAnsi="Cambria Math"/>
              <w:sz w:val="22"/>
              <w:szCs w:val="22"/>
            </w:rPr>
            <m:t>time</m:t>
          </m:r>
          <m:r>
            <w:rPr>
              <w:rFonts w:ascii="Cambria Math"/>
              <w:sz w:val="22"/>
              <w:szCs w:val="22"/>
            </w:rPr>
            <m:t>=</m:t>
          </m:r>
          <m:f>
            <m:fPr>
              <m:ctrlPr>
                <w:rPr>
                  <w:rFonts w:ascii="Cambria Math" w:hAnsi="Cambria Math"/>
                  <w:i/>
                  <w:sz w:val="22"/>
                  <w:szCs w:val="22"/>
                </w:rPr>
              </m:ctrlPr>
            </m:fPr>
            <m:num>
              <m:r>
                <w:rPr>
                  <w:rFonts w:ascii="Cambria Math" w:hAnsi="Cambria Math"/>
                  <w:sz w:val="22"/>
                  <w:szCs w:val="22"/>
                </w:rPr>
                <m:t>maximum</m:t>
              </m:r>
              <m:r>
                <w:rPr>
                  <w:rFonts w:ascii="Cambria Math"/>
                  <w:sz w:val="22"/>
                  <w:szCs w:val="22"/>
                </w:rPr>
                <m:t xml:space="preserve"> </m:t>
              </m:r>
              <m:r>
                <w:rPr>
                  <w:rFonts w:ascii="Cambria Math" w:hAnsi="Cambria Math"/>
                  <w:sz w:val="22"/>
                  <w:szCs w:val="22"/>
                </w:rPr>
                <m:t>sample</m:t>
              </m:r>
              <m:r>
                <w:rPr>
                  <w:rFonts w:ascii="Cambria Math"/>
                  <w:sz w:val="22"/>
                  <w:szCs w:val="22"/>
                </w:rPr>
                <m:t xml:space="preserve"> </m:t>
              </m:r>
              <m:r>
                <w:rPr>
                  <w:rFonts w:ascii="Cambria Math" w:hAnsi="Cambria Math"/>
                  <w:sz w:val="22"/>
                  <w:szCs w:val="22"/>
                </w:rPr>
                <m:t>volume</m:t>
              </m:r>
            </m:num>
            <m:den>
              <m:r>
                <w:rPr>
                  <w:rFonts w:ascii="Cambria Math" w:hAnsi="Cambria Math"/>
                  <w:sz w:val="22"/>
                  <w:szCs w:val="22"/>
                </w:rPr>
                <m:t>flow</m:t>
              </m:r>
              <m:r>
                <w:rPr>
                  <w:rFonts w:ascii="Cambria Math"/>
                  <w:sz w:val="22"/>
                  <w:szCs w:val="22"/>
                </w:rPr>
                <m:t xml:space="preserve"> </m:t>
              </m:r>
              <m:r>
                <w:rPr>
                  <w:rFonts w:ascii="Cambria Math" w:hAnsi="Cambria Math"/>
                  <w:sz w:val="22"/>
                  <w:szCs w:val="22"/>
                </w:rPr>
                <m:t>rate</m:t>
              </m:r>
            </m:den>
          </m:f>
        </m:oMath>
      </m:oMathPara>
    </w:p>
    <w:p w:rsidR="00512782" w:rsidRPr="00F81375" w:rsidRDefault="00512782" w:rsidP="00512782">
      <w:pPr>
        <w:rPr>
          <w:color w:val="000000"/>
        </w:rPr>
      </w:pPr>
    </w:p>
    <w:p w:rsidR="00312459" w:rsidRDefault="00512782" w:rsidP="00512782">
      <w:pPr>
        <w:rPr>
          <w:color w:val="000000"/>
        </w:rPr>
      </w:pPr>
      <w:r w:rsidRPr="00F81375">
        <w:rPr>
          <w:color w:val="000000"/>
        </w:rPr>
        <w:t xml:space="preserve">For example, </w:t>
      </w:r>
      <w:r w:rsidR="001D46AF">
        <w:rPr>
          <w:color w:val="000000"/>
        </w:rPr>
        <w:t xml:space="preserve">the </w:t>
      </w:r>
      <w:r w:rsidR="00BC4263">
        <w:rPr>
          <w:color w:val="000000"/>
        </w:rPr>
        <w:t>Lab</w:t>
      </w:r>
      <w:r w:rsidR="001D46AF">
        <w:rPr>
          <w:color w:val="000000"/>
        </w:rPr>
        <w:t>’s</w:t>
      </w:r>
      <w:r>
        <w:rPr>
          <w:color w:val="000000"/>
        </w:rPr>
        <w:t xml:space="preserve"> </w:t>
      </w:r>
      <w:r w:rsidR="001D46AF">
        <w:rPr>
          <w:color w:val="000000"/>
        </w:rPr>
        <w:t>m</w:t>
      </w:r>
      <w:r w:rsidRPr="00F81375">
        <w:rPr>
          <w:color w:val="000000"/>
        </w:rPr>
        <w:t xml:space="preserve">ethod for </w:t>
      </w:r>
      <w:r>
        <w:rPr>
          <w:color w:val="000000"/>
        </w:rPr>
        <w:t>methylene chloride</w:t>
      </w:r>
      <w:r w:rsidRPr="00F81375">
        <w:rPr>
          <w:color w:val="000000"/>
        </w:rPr>
        <w:t xml:space="preserve"> specifies a flow rate of 0.05 L/min and</w:t>
      </w:r>
    </w:p>
    <w:p w:rsidR="00312459" w:rsidRDefault="00512782" w:rsidP="00512782">
      <w:pPr>
        <w:rPr>
          <w:color w:val="000000"/>
        </w:rPr>
      </w:pPr>
      <w:r w:rsidRPr="00F81375">
        <w:rPr>
          <w:color w:val="000000"/>
        </w:rPr>
        <w:t xml:space="preserve">a maximum sample volume of </w:t>
      </w:r>
      <w:r>
        <w:rPr>
          <w:color w:val="000000"/>
        </w:rPr>
        <w:t>3</w:t>
      </w:r>
      <w:r w:rsidRPr="00F81375">
        <w:rPr>
          <w:color w:val="000000"/>
        </w:rPr>
        <w:t xml:space="preserve"> liters. For full-shift sampling it will be necessary to sample</w:t>
      </w:r>
    </w:p>
    <w:p w:rsidR="00312459" w:rsidRDefault="00512782" w:rsidP="00512782">
      <w:pPr>
        <w:rPr>
          <w:color w:val="000000"/>
        </w:rPr>
      </w:pPr>
      <w:r w:rsidRPr="00F81375">
        <w:rPr>
          <w:color w:val="000000"/>
        </w:rPr>
        <w:t xml:space="preserve">in segments of no longer than </w:t>
      </w:r>
      <w:r>
        <w:rPr>
          <w:color w:val="000000"/>
        </w:rPr>
        <w:t>one</w:t>
      </w:r>
      <w:r w:rsidRPr="00F81375">
        <w:rPr>
          <w:color w:val="000000"/>
        </w:rPr>
        <w:t xml:space="preserve"> hour to avoid exceeding the maximum sample volume</w:t>
      </w:r>
    </w:p>
    <w:p w:rsidR="00512782" w:rsidRPr="00F81375" w:rsidRDefault="00512782" w:rsidP="00512782">
      <w:pPr>
        <w:rPr>
          <w:color w:val="000000"/>
        </w:rPr>
      </w:pPr>
      <w:r w:rsidRPr="00F81375">
        <w:rPr>
          <w:color w:val="000000"/>
        </w:rPr>
        <w:t>(</w:t>
      </w:r>
      <w:r>
        <w:rPr>
          <w:color w:val="000000"/>
        </w:rPr>
        <w:t>3</w:t>
      </w:r>
      <w:r w:rsidRPr="00F81375">
        <w:rPr>
          <w:color w:val="000000"/>
        </w:rPr>
        <w:t xml:space="preserve"> liters/0.05 L/min = </w:t>
      </w:r>
      <w:r>
        <w:rPr>
          <w:color w:val="000000"/>
        </w:rPr>
        <w:t>60</w:t>
      </w:r>
      <w:r w:rsidRPr="00F81375">
        <w:rPr>
          <w:color w:val="000000"/>
        </w:rPr>
        <w:t xml:space="preserve"> minutes, or </w:t>
      </w:r>
      <w:r>
        <w:rPr>
          <w:color w:val="000000"/>
        </w:rPr>
        <w:t>1</w:t>
      </w:r>
      <w:r w:rsidRPr="00F81375">
        <w:rPr>
          <w:color w:val="000000"/>
        </w:rPr>
        <w:t xml:space="preserve"> hour).</w:t>
      </w:r>
    </w:p>
    <w:p w:rsidR="001D46AF" w:rsidRDefault="001D46AF" w:rsidP="002870DF">
      <w:pPr>
        <w:autoSpaceDE w:val="0"/>
        <w:autoSpaceDN w:val="0"/>
        <w:adjustRightInd w:val="0"/>
        <w:rPr>
          <w:b/>
          <w:bCs/>
          <w:sz w:val="28"/>
          <w:szCs w:val="28"/>
        </w:rPr>
      </w:pPr>
    </w:p>
    <w:p w:rsidR="001D46AF" w:rsidRDefault="001D46AF" w:rsidP="002870DF">
      <w:pPr>
        <w:autoSpaceDE w:val="0"/>
        <w:autoSpaceDN w:val="0"/>
        <w:adjustRightInd w:val="0"/>
        <w:rPr>
          <w:b/>
          <w:bCs/>
          <w:sz w:val="28"/>
          <w:szCs w:val="28"/>
        </w:rPr>
      </w:pPr>
    </w:p>
    <w:p w:rsidR="001D46AF" w:rsidRDefault="001D46AF" w:rsidP="002870DF">
      <w:pPr>
        <w:autoSpaceDE w:val="0"/>
        <w:autoSpaceDN w:val="0"/>
        <w:adjustRightInd w:val="0"/>
        <w:rPr>
          <w:b/>
          <w:bCs/>
          <w:sz w:val="28"/>
          <w:szCs w:val="28"/>
        </w:rPr>
      </w:pPr>
    </w:p>
    <w:p w:rsidR="002870DF" w:rsidRDefault="002870DF" w:rsidP="002870DF">
      <w:pPr>
        <w:autoSpaceDE w:val="0"/>
        <w:autoSpaceDN w:val="0"/>
        <w:adjustRightInd w:val="0"/>
        <w:rPr>
          <w:b/>
          <w:bCs/>
          <w:sz w:val="28"/>
          <w:szCs w:val="28"/>
        </w:rPr>
      </w:pPr>
      <w:r>
        <w:rPr>
          <w:b/>
          <w:bCs/>
          <w:sz w:val="28"/>
          <w:szCs w:val="28"/>
        </w:rPr>
        <w:lastRenderedPageBreak/>
        <w:t>C. Short Term Exposure Limits and Ceiling Limit Values</w:t>
      </w:r>
    </w:p>
    <w:p w:rsidR="002870DF" w:rsidRPr="00AD5C19" w:rsidRDefault="002870DF" w:rsidP="002870DF">
      <w:pPr>
        <w:autoSpaceDE w:val="0"/>
        <w:autoSpaceDN w:val="0"/>
        <w:adjustRightInd w:val="0"/>
        <w:rPr>
          <w:color w:val="000000"/>
          <w:sz w:val="16"/>
          <w:szCs w:val="16"/>
        </w:rPr>
      </w:pPr>
    </w:p>
    <w:p w:rsidR="002870DF" w:rsidRPr="00F81375" w:rsidRDefault="002870DF" w:rsidP="002870DF">
      <w:pPr>
        <w:rPr>
          <w:color w:val="000000"/>
        </w:rPr>
      </w:pPr>
      <w:r w:rsidRPr="00F81375">
        <w:rPr>
          <w:color w:val="000000"/>
        </w:rPr>
        <w:t xml:space="preserve">Many of OSHA’s expanded health standards, such as </w:t>
      </w:r>
      <w:hyperlink r:id="rId24" w:history="1">
        <w:r w:rsidRPr="00B153A1">
          <w:rPr>
            <w:rStyle w:val="Hyperlink"/>
            <w:color w:val="000000"/>
            <w:u w:val="none"/>
          </w:rPr>
          <w:t>formaldehyde</w:t>
        </w:r>
      </w:hyperlink>
      <w:r w:rsidRPr="00FA2943">
        <w:rPr>
          <w:color w:val="000000"/>
        </w:rPr>
        <w:t xml:space="preserve"> and </w:t>
      </w:r>
      <w:hyperlink r:id="rId25" w:history="1">
        <w:r w:rsidRPr="00B153A1">
          <w:rPr>
            <w:rStyle w:val="Hyperlink"/>
            <w:color w:val="000000"/>
            <w:u w:val="none"/>
          </w:rPr>
          <w:t>methylene chloride</w:t>
        </w:r>
      </w:hyperlink>
      <w:r w:rsidRPr="00F81375">
        <w:rPr>
          <w:color w:val="000000"/>
        </w:rPr>
        <w:t xml:space="preserve">, include permissible short term exposure limits (STELs), which are generally 15-minute exposure limits. STEL sampling is conducted by taking a breathing zone air sample of 15 minutes duration in accordance with the applicable sampling method in </w:t>
      </w:r>
      <w:r w:rsidR="00FA2943">
        <w:rPr>
          <w:color w:val="000000"/>
        </w:rPr>
        <w:t xml:space="preserve">the Lab’s </w:t>
      </w:r>
      <w:r w:rsidR="00543A9B" w:rsidRPr="00B153A1">
        <w:t>Sampling Procedures</w:t>
      </w:r>
      <w:r w:rsidRPr="00F81375">
        <w:rPr>
          <w:color w:val="000000"/>
        </w:rPr>
        <w:t xml:space="preserve">. </w:t>
      </w:r>
    </w:p>
    <w:p w:rsidR="002870DF" w:rsidRPr="00F81375" w:rsidRDefault="002870DF" w:rsidP="002870DF">
      <w:pPr>
        <w:ind w:left="540"/>
        <w:rPr>
          <w:color w:val="000000"/>
        </w:rPr>
      </w:pPr>
    </w:p>
    <w:p w:rsidR="002870DF" w:rsidRPr="00F81375" w:rsidRDefault="002870DF" w:rsidP="002870DF">
      <w:pPr>
        <w:rPr>
          <w:color w:val="000000"/>
        </w:rPr>
      </w:pPr>
      <w:r w:rsidRPr="00F81375">
        <w:rPr>
          <w:color w:val="000000"/>
        </w:rPr>
        <w:t xml:space="preserve">Many air </w:t>
      </w:r>
      <w:r w:rsidRPr="007A581B">
        <w:rPr>
          <w:color w:val="000000"/>
        </w:rPr>
        <w:t xml:space="preserve">contaminants </w:t>
      </w:r>
      <w:r w:rsidR="007A581B">
        <w:rPr>
          <w:color w:val="000000"/>
        </w:rPr>
        <w:t xml:space="preserve">in </w:t>
      </w:r>
      <w:r w:rsidR="009A25FF">
        <w:rPr>
          <w:color w:val="000000"/>
        </w:rPr>
        <w:t xml:space="preserve">the </w:t>
      </w:r>
      <w:r w:rsidR="00C22308">
        <w:t xml:space="preserve">Oregon Rules for Air Contaminants </w:t>
      </w:r>
      <w:r w:rsidR="009A25FF">
        <w:t>(</w:t>
      </w:r>
      <w:hyperlink r:id="rId26" w:history="1">
        <w:r w:rsidR="00FA2943">
          <w:rPr>
            <w:rStyle w:val="Hyperlink"/>
          </w:rPr>
          <w:t>OAR 437-002-0382</w:t>
        </w:r>
      </w:hyperlink>
      <w:r w:rsidR="009A25FF">
        <w:rPr>
          <w:color w:val="000000"/>
        </w:rPr>
        <w:t>)</w:t>
      </w:r>
      <w:r w:rsidR="007A581B">
        <w:rPr>
          <w:color w:val="000000"/>
        </w:rPr>
        <w:t xml:space="preserve"> </w:t>
      </w:r>
      <w:r w:rsidRPr="007A581B">
        <w:rPr>
          <w:color w:val="000000"/>
        </w:rPr>
        <w:t xml:space="preserve">have a ceiling limit, either in addition to or instead of an 8-hour TWA PEL. In </w:t>
      </w:r>
      <w:r w:rsidRPr="007A581B">
        <w:t>Table Z-1</w:t>
      </w:r>
      <w:r w:rsidRPr="007A581B">
        <w:rPr>
          <w:color w:val="000000"/>
        </w:rPr>
        <w:t xml:space="preserve">, these are noted by a (C), while </w:t>
      </w:r>
      <w:r w:rsidRPr="007A581B">
        <w:t>Table Z-2</w:t>
      </w:r>
      <w:r w:rsidRPr="007A581B">
        <w:rPr>
          <w:color w:val="000000"/>
        </w:rPr>
        <w:t xml:space="preserve"> contains a separate column for acceptable ceiling concentrations</w:t>
      </w:r>
      <w:r w:rsidRPr="00F81375">
        <w:rPr>
          <w:color w:val="000000"/>
        </w:rPr>
        <w:t xml:space="preserve">. Ceiling exposures are measured by sampling for </w:t>
      </w:r>
      <w:r w:rsidR="00FA2943">
        <w:rPr>
          <w:color w:val="000000"/>
        </w:rPr>
        <w:t xml:space="preserve">a </w:t>
      </w:r>
      <w:r w:rsidR="00C228CD" w:rsidRPr="00F81375">
        <w:rPr>
          <w:color w:val="000000"/>
        </w:rPr>
        <w:t>duration</w:t>
      </w:r>
      <w:r w:rsidRPr="00F81375">
        <w:rPr>
          <w:color w:val="000000"/>
        </w:rPr>
        <w:t xml:space="preserve"> sufficient to meet the minimum sample volume in the sampling method in </w:t>
      </w:r>
      <w:r w:rsidR="00FA2943">
        <w:rPr>
          <w:color w:val="000000"/>
        </w:rPr>
        <w:t xml:space="preserve">the Lab’s </w:t>
      </w:r>
      <w:hyperlink r:id="rId27" w:history="1">
        <w:r w:rsidR="00FA2943">
          <w:rPr>
            <w:rStyle w:val="Hyperlink"/>
          </w:rPr>
          <w:t>Sampling Procedures</w:t>
        </w:r>
      </w:hyperlink>
      <w:r w:rsidRPr="00F81375">
        <w:rPr>
          <w:color w:val="000000"/>
        </w:rPr>
        <w:t xml:space="preserve">. </w:t>
      </w:r>
    </w:p>
    <w:p w:rsidR="002870DF" w:rsidRPr="00F81375" w:rsidRDefault="002870DF" w:rsidP="002870DF">
      <w:pPr>
        <w:autoSpaceDE w:val="0"/>
        <w:autoSpaceDN w:val="0"/>
        <w:adjustRightInd w:val="0"/>
        <w:rPr>
          <w:color w:val="000000"/>
        </w:rPr>
      </w:pPr>
    </w:p>
    <w:p w:rsidR="00923747" w:rsidRDefault="00923747" w:rsidP="00923747">
      <w:pPr>
        <w:autoSpaceDE w:val="0"/>
        <w:autoSpaceDN w:val="0"/>
        <w:adjustRightInd w:val="0"/>
        <w:rPr>
          <w:b/>
          <w:bCs/>
          <w:sz w:val="28"/>
          <w:szCs w:val="28"/>
        </w:rPr>
      </w:pPr>
      <w:bookmarkStart w:id="9" w:name="Sec2_Chap1_Section_III_D"/>
      <w:bookmarkEnd w:id="9"/>
      <w:r>
        <w:rPr>
          <w:b/>
          <w:bCs/>
          <w:sz w:val="28"/>
          <w:szCs w:val="28"/>
        </w:rPr>
        <w:t>D. Overview of the Sampling Process</w:t>
      </w:r>
    </w:p>
    <w:p w:rsidR="00923747" w:rsidRPr="00AD5C19" w:rsidRDefault="00923747" w:rsidP="00923747">
      <w:pPr>
        <w:autoSpaceDE w:val="0"/>
        <w:autoSpaceDN w:val="0"/>
        <w:adjustRightInd w:val="0"/>
        <w:rPr>
          <w:color w:val="000000"/>
          <w:sz w:val="16"/>
          <w:szCs w:val="16"/>
        </w:rPr>
      </w:pPr>
    </w:p>
    <w:p w:rsidR="00923747" w:rsidRPr="00F81375" w:rsidRDefault="00923747" w:rsidP="00923747">
      <w:pPr>
        <w:ind w:left="720" w:hanging="720"/>
        <w:rPr>
          <w:color w:val="000000"/>
        </w:rPr>
      </w:pPr>
      <w:r>
        <w:rPr>
          <w:color w:val="4F6228"/>
        </w:rPr>
        <w:t>1.</w:t>
      </w:r>
      <w:r>
        <w:rPr>
          <w:color w:val="4F6228"/>
        </w:rPr>
        <w:tab/>
      </w:r>
      <w:r w:rsidRPr="00F81375">
        <w:rPr>
          <w:color w:val="000000"/>
        </w:rPr>
        <w:t>Select the employees to be monitored and discuss with them the purpose of sampling, how the equipment will be placed, and when and where the sampling equipment will be put on and removed. Stress the importance of not removing or tampering with the sampling equipment. Instruct the employees to notify their supervisors or the CSHO if the sampler requires temporary removal.</w:t>
      </w:r>
      <w:r w:rsidRPr="00F81375">
        <w:rPr>
          <w:color w:val="000000"/>
        </w:rPr>
        <w:br/>
      </w:r>
    </w:p>
    <w:p w:rsidR="00923747" w:rsidRPr="00F81375" w:rsidRDefault="00923747" w:rsidP="00923747">
      <w:pPr>
        <w:ind w:left="720" w:hanging="720"/>
        <w:rPr>
          <w:color w:val="000000"/>
        </w:rPr>
      </w:pPr>
      <w:r w:rsidRPr="00F81375">
        <w:rPr>
          <w:color w:val="000000"/>
        </w:rPr>
        <w:t>2.</w:t>
      </w:r>
      <w:r w:rsidRPr="00F81375">
        <w:rPr>
          <w:color w:val="000000"/>
        </w:rPr>
        <w:tab/>
        <w:t xml:space="preserve">Place the calibrated sampling equipment on the employee so that it does not interfere with the employee’s work performance or safety. </w:t>
      </w:r>
    </w:p>
    <w:p w:rsidR="00923747" w:rsidRPr="00F81375" w:rsidRDefault="00923747" w:rsidP="00923747">
      <w:pPr>
        <w:ind w:left="1620" w:hanging="540"/>
        <w:rPr>
          <w:color w:val="000000"/>
        </w:rPr>
      </w:pPr>
    </w:p>
    <w:p w:rsidR="00923747" w:rsidRPr="00F81375" w:rsidRDefault="00923747" w:rsidP="00923747">
      <w:pPr>
        <w:pStyle w:val="ListParagraph"/>
        <w:numPr>
          <w:ilvl w:val="0"/>
          <w:numId w:val="19"/>
        </w:numPr>
        <w:contextualSpacing/>
        <w:rPr>
          <w:color w:val="000000"/>
        </w:rPr>
      </w:pPr>
      <w:r w:rsidRPr="00F81375">
        <w:rPr>
          <w:color w:val="000000"/>
        </w:rPr>
        <w:t xml:space="preserve">Attach the sampling pump to the employee’s belt (with the flexible tubing already attached to the pump). Use the minimum length of tubing necessary and secure it to the employee to prevent snagging and to avoid interfering with the employee’s work. For example, use a collar clip to attach the sampler to the employee’s lapel, and tape the tubing to the employee’s back between the shoulder blades using duct tape. </w:t>
      </w:r>
    </w:p>
    <w:p w:rsidR="00923747" w:rsidRPr="00F81375" w:rsidRDefault="00923747" w:rsidP="00923747">
      <w:pPr>
        <w:rPr>
          <w:color w:val="000000"/>
        </w:rPr>
      </w:pPr>
    </w:p>
    <w:p w:rsidR="00923747" w:rsidRPr="00F81375" w:rsidRDefault="00923747" w:rsidP="00923747">
      <w:pPr>
        <w:pStyle w:val="ListParagraph"/>
        <w:numPr>
          <w:ilvl w:val="0"/>
          <w:numId w:val="19"/>
        </w:numPr>
        <w:contextualSpacing/>
        <w:rPr>
          <w:color w:val="000000"/>
        </w:rPr>
      </w:pPr>
      <w:r w:rsidRPr="00F81375">
        <w:rPr>
          <w:color w:val="000000"/>
        </w:rPr>
        <w:t xml:space="preserve">Attach the sampler (filter cassette, charcoal tube, etc.) to the flexible tubing after removing the outlet plug or cap. For sealed </w:t>
      </w:r>
      <w:r w:rsidR="003938B3">
        <w:rPr>
          <w:color w:val="000000"/>
        </w:rPr>
        <w:t xml:space="preserve">glass </w:t>
      </w:r>
      <w:r w:rsidRPr="00F81375">
        <w:rPr>
          <w:color w:val="000000"/>
        </w:rPr>
        <w:t xml:space="preserve">sorbent tubes, break open both ends </w:t>
      </w:r>
      <w:r w:rsidR="003938B3">
        <w:rPr>
          <w:color w:val="000000"/>
        </w:rPr>
        <w:t>of the tube</w:t>
      </w:r>
      <w:r w:rsidR="00DD1460">
        <w:rPr>
          <w:color w:val="000000"/>
        </w:rPr>
        <w:t xml:space="preserve"> as outlined in the </w:t>
      </w:r>
      <w:hyperlink r:id="rId28" w:history="1">
        <w:r w:rsidR="00DD1460">
          <w:rPr>
            <w:rStyle w:val="Hyperlink"/>
          </w:rPr>
          <w:t>manufacturer’s instructions</w:t>
        </w:r>
      </w:hyperlink>
      <w:r w:rsidR="00DD1460">
        <w:rPr>
          <w:color w:val="000000"/>
        </w:rPr>
        <w:t>.</w:t>
      </w:r>
    </w:p>
    <w:p w:rsidR="00923747" w:rsidRPr="00F81375" w:rsidRDefault="00923747" w:rsidP="00923747">
      <w:pPr>
        <w:rPr>
          <w:color w:val="000000"/>
        </w:rPr>
      </w:pPr>
    </w:p>
    <w:p w:rsidR="00923747" w:rsidRDefault="00923747" w:rsidP="00923747">
      <w:pPr>
        <w:numPr>
          <w:ilvl w:val="0"/>
          <w:numId w:val="19"/>
        </w:numPr>
        <w:rPr>
          <w:color w:val="000000"/>
        </w:rPr>
      </w:pPr>
      <w:r w:rsidRPr="00F81375">
        <w:rPr>
          <w:color w:val="000000"/>
        </w:rPr>
        <w:t>Attach the sample collection device (use a tube holder for glass sampling tubes) to the shirt collar or as close as practical to the nose and mouth in the employee’s breathing zone (i.e., in a hemisphere forward of the shoulders within a radius of approximately six to nine inches). The collection device inlet should be oriented in a downward vertical position to avoid gross contamination from airborne debris falling into the collection device. Air should not pass through any tubing before entering the collection device because otherwise the contaminant of interest may be lost to the walls of any tubing that is placed before the inlet</w:t>
      </w:r>
      <w:r w:rsidR="003938B3">
        <w:rPr>
          <w:color w:val="000000"/>
        </w:rPr>
        <w:t xml:space="preserve">, either </w:t>
      </w:r>
      <w:r w:rsidRPr="00F81375">
        <w:rPr>
          <w:color w:val="000000"/>
        </w:rPr>
        <w:t>due to adsorption of vapors or electrostatic attraction of particulates.</w:t>
      </w:r>
    </w:p>
    <w:p w:rsidR="007C476D" w:rsidRPr="002D7EB3" w:rsidRDefault="007C476D" w:rsidP="007C476D">
      <w:pPr>
        <w:ind w:left="1980"/>
        <w:rPr>
          <w:color w:val="000000"/>
          <w:highlight w:val="lightGray"/>
        </w:rPr>
      </w:pPr>
    </w:p>
    <w:p w:rsidR="007E1425" w:rsidRPr="00B153A1" w:rsidRDefault="00D461BB" w:rsidP="007E1425">
      <w:pPr>
        <w:numPr>
          <w:ilvl w:val="0"/>
          <w:numId w:val="19"/>
        </w:numPr>
      </w:pPr>
      <w:r>
        <w:rPr>
          <w:color w:val="000000"/>
        </w:rPr>
        <w:t xml:space="preserve">If using a </w:t>
      </w:r>
      <w:r w:rsidRPr="00F81375">
        <w:rPr>
          <w:color w:val="000000"/>
        </w:rPr>
        <w:t>respirable dust cyclone</w:t>
      </w:r>
      <w:r>
        <w:rPr>
          <w:color w:val="000000"/>
        </w:rPr>
        <w:t>, o</w:t>
      </w:r>
      <w:r w:rsidR="007E1425" w:rsidRPr="00F81375">
        <w:rPr>
          <w:color w:val="000000"/>
        </w:rPr>
        <w:t>rient the inlet (vortex finder) so that it faces away from the employee.</w:t>
      </w:r>
      <w:r w:rsidR="00DD1460">
        <w:rPr>
          <w:color w:val="000000"/>
        </w:rPr>
        <w:t xml:space="preserve"> See </w:t>
      </w:r>
      <w:hyperlink w:anchor="Sec2_Chap1_App_I" w:history="1">
        <w:r w:rsidR="00DD1460" w:rsidRPr="00E624BD">
          <w:rPr>
            <w:rStyle w:val="Hyperlink"/>
          </w:rPr>
          <w:t>Appendix I</w:t>
        </w:r>
      </w:hyperlink>
      <w:r w:rsidR="00DD1460">
        <w:rPr>
          <w:rStyle w:val="Hyperlink"/>
          <w:u w:val="none"/>
        </w:rPr>
        <w:t xml:space="preserve"> </w:t>
      </w:r>
      <w:r w:rsidR="00DD1460" w:rsidRPr="00B153A1">
        <w:rPr>
          <w:rStyle w:val="Hyperlink"/>
          <w:color w:val="auto"/>
          <w:u w:val="none"/>
        </w:rPr>
        <w:t>for more details.</w:t>
      </w:r>
    </w:p>
    <w:p w:rsidR="007E1425" w:rsidRPr="00F81375" w:rsidRDefault="007E1425" w:rsidP="007E1425">
      <w:pPr>
        <w:numPr>
          <w:ilvl w:val="0"/>
          <w:numId w:val="19"/>
        </w:numPr>
        <w:rPr>
          <w:color w:val="000000"/>
        </w:rPr>
      </w:pPr>
      <w:r w:rsidRPr="00F81375">
        <w:rPr>
          <w:color w:val="000000"/>
        </w:rPr>
        <w:lastRenderedPageBreak/>
        <w:t xml:space="preserve">For an employee wearing a respirator (including a supplied-air hood for welding or abrasive blasting), place the sampler </w:t>
      </w:r>
      <w:r w:rsidRPr="00C74F6A">
        <w:rPr>
          <w:b/>
          <w:color w:val="000000"/>
        </w:rPr>
        <w:t>outside</w:t>
      </w:r>
      <w:r w:rsidRPr="00F81375">
        <w:rPr>
          <w:color w:val="000000"/>
        </w:rPr>
        <w:t xml:space="preserve"> of the respirator. This action is necessary to determine whether the respirator’s Assigned Protection Factor (APF) is adequate. For an employee wearing a welding helmet </w:t>
      </w:r>
      <w:r w:rsidR="00C74F6A">
        <w:rPr>
          <w:color w:val="000000"/>
        </w:rPr>
        <w:t>that</w:t>
      </w:r>
      <w:r w:rsidRPr="00F81375">
        <w:rPr>
          <w:color w:val="000000"/>
        </w:rPr>
        <w:t xml:space="preserve"> is not a respirator, the collection device shall be placed under the helmet. </w:t>
      </w:r>
    </w:p>
    <w:p w:rsidR="007E1425" w:rsidRPr="00F81375" w:rsidRDefault="007E1425" w:rsidP="007E1425">
      <w:pPr>
        <w:rPr>
          <w:color w:val="000000"/>
        </w:rPr>
      </w:pPr>
    </w:p>
    <w:p w:rsidR="007E1425" w:rsidRPr="00F81375" w:rsidRDefault="007E1425" w:rsidP="007E1425">
      <w:pPr>
        <w:ind w:left="720" w:hanging="720"/>
        <w:rPr>
          <w:color w:val="000000"/>
        </w:rPr>
      </w:pPr>
      <w:r w:rsidRPr="00F81375">
        <w:rPr>
          <w:color w:val="000000"/>
        </w:rPr>
        <w:t>3.</w:t>
      </w:r>
      <w:r w:rsidRPr="00F81375">
        <w:rPr>
          <w:color w:val="000000"/>
        </w:rPr>
        <w:tab/>
        <w:t>Open the inlet to the collection device: e.g., as appropriate to the sampling method, remove the inlet plug and/or face of the filter cassette or plastic end cap for sorbent tubes. Turn on the air sampling pump. After starting, observe the pump operation for a short time to make sure that it is operating correctly. For example, visually check the pump rotameter (if equipped) or digital flow readout, or touch the pump to feel for vibration.</w:t>
      </w:r>
    </w:p>
    <w:p w:rsidR="007E1425" w:rsidRPr="00F81375" w:rsidRDefault="007E1425" w:rsidP="007E1425">
      <w:pPr>
        <w:ind w:left="1620" w:hanging="540"/>
        <w:rPr>
          <w:color w:val="000000"/>
        </w:rPr>
      </w:pPr>
    </w:p>
    <w:p w:rsidR="007E1425" w:rsidRPr="00F81375" w:rsidRDefault="007E1425" w:rsidP="007E1425">
      <w:pPr>
        <w:ind w:left="720" w:hanging="720"/>
        <w:rPr>
          <w:color w:val="000000"/>
        </w:rPr>
      </w:pPr>
      <w:r w:rsidRPr="00F81375">
        <w:rPr>
          <w:color w:val="000000"/>
        </w:rPr>
        <w:t>4.</w:t>
      </w:r>
      <w:r w:rsidRPr="00F81375">
        <w:rPr>
          <w:color w:val="000000"/>
        </w:rPr>
        <w:tab/>
        <w:t xml:space="preserve">Document the sampling pump start time and other required information. For diffusive </w:t>
      </w:r>
      <w:r w:rsidR="0085613A" w:rsidRPr="00F81375">
        <w:rPr>
          <w:color w:val="000000"/>
        </w:rPr>
        <w:t>samplers,</w:t>
      </w:r>
      <w:r w:rsidRPr="00F81375">
        <w:rPr>
          <w:color w:val="000000"/>
        </w:rPr>
        <w:t xml:space="preserve"> be sure to record the sampling site temperature and pressure.</w:t>
      </w:r>
    </w:p>
    <w:p w:rsidR="007C476D" w:rsidRPr="002D7EB3" w:rsidRDefault="007C476D" w:rsidP="007C476D">
      <w:pPr>
        <w:ind w:left="1620" w:hanging="540"/>
        <w:rPr>
          <w:color w:val="000000"/>
          <w:highlight w:val="lightGray"/>
        </w:rPr>
      </w:pPr>
    </w:p>
    <w:p w:rsidR="007E1425" w:rsidRPr="00F81375" w:rsidRDefault="007E1425" w:rsidP="007E1425">
      <w:pPr>
        <w:ind w:left="720" w:hanging="720"/>
        <w:rPr>
          <w:color w:val="000000"/>
        </w:rPr>
      </w:pPr>
      <w:r w:rsidRPr="00F81375">
        <w:rPr>
          <w:color w:val="000000"/>
        </w:rPr>
        <w:t>5.</w:t>
      </w:r>
      <w:r w:rsidRPr="00F81375">
        <w:rPr>
          <w:color w:val="000000"/>
        </w:rPr>
        <w:tab/>
        <w:t xml:space="preserve">Strive to sample for at least the </w:t>
      </w:r>
      <w:r w:rsidRPr="00F81375">
        <w:rPr>
          <w:b/>
          <w:bCs/>
          <w:color w:val="000000"/>
        </w:rPr>
        <w:t>minimum</w:t>
      </w:r>
      <w:r w:rsidRPr="00F81375">
        <w:rPr>
          <w:color w:val="000000"/>
        </w:rPr>
        <w:t xml:space="preserve"> sampling time or air volume prescribed in </w:t>
      </w:r>
      <w:r w:rsidR="003938B3">
        <w:rPr>
          <w:color w:val="000000"/>
        </w:rPr>
        <w:t xml:space="preserve">the Lab’s </w:t>
      </w:r>
      <w:hyperlink r:id="rId29" w:history="1">
        <w:r w:rsidR="003938B3">
          <w:rPr>
            <w:rStyle w:val="Hyperlink"/>
          </w:rPr>
          <w:t>Sampling Procedures</w:t>
        </w:r>
      </w:hyperlink>
      <w:r w:rsidRPr="00F81375">
        <w:rPr>
          <w:color w:val="000000"/>
        </w:rPr>
        <w:t>. However, this must be balanced against the need to replace the collection medium when overloading of the sampling medium is anticipated or observed during sampling. Overloading is characterized by saturation of the sampling medium. In the case of filters, overloading may be evidenced by the presence of loose material in the filter cassette, darkening of the filter and/or by a reduction in the sampling pump flow rate. For adsorbent media, overloading occurs when the ability of the sampling medium to effectively collect the analyte is compromised. In practice, overloading is difficult to detect and CSHOs should use their observations, experience, and professional judgment to avoid this adverse sampling situation. In general, overloading can be avoided by replacing the collection medium several times during the work shift (once the minimum sample volumes are achieved.)</w:t>
      </w:r>
    </w:p>
    <w:p w:rsidR="007E1425" w:rsidRPr="00F81375" w:rsidRDefault="007E1425" w:rsidP="007E1425">
      <w:pPr>
        <w:ind w:left="1620" w:hanging="540"/>
        <w:rPr>
          <w:color w:val="000000"/>
        </w:rPr>
      </w:pPr>
    </w:p>
    <w:p w:rsidR="007E1425" w:rsidRPr="00F81375" w:rsidRDefault="007E1425" w:rsidP="007E1425">
      <w:pPr>
        <w:ind w:left="720"/>
        <w:rPr>
          <w:color w:val="000000"/>
        </w:rPr>
      </w:pPr>
      <w:r w:rsidRPr="00F81375">
        <w:rPr>
          <w:color w:val="000000"/>
        </w:rPr>
        <w:t>If overloading does occur, immediately replace the sampling medium.  The sample may still be analyzed, although the reported results are likely to be lower than the actual air concentration.</w:t>
      </w:r>
      <w:r w:rsidR="00D461BB">
        <w:rPr>
          <w:color w:val="000000"/>
        </w:rPr>
        <w:t xml:space="preserve">  Sorbent tubes have a backup section to monitor for overloading. This section is analyzed separately by the Lab and a note will be including on the report if overloading is observed.</w:t>
      </w:r>
    </w:p>
    <w:p w:rsidR="007C476D" w:rsidRPr="002D7EB3" w:rsidRDefault="007C476D" w:rsidP="007C476D">
      <w:pPr>
        <w:ind w:left="1620" w:hanging="540"/>
        <w:rPr>
          <w:color w:val="000000"/>
          <w:highlight w:val="lightGray"/>
        </w:rPr>
      </w:pPr>
    </w:p>
    <w:p w:rsidR="00543A9B" w:rsidRDefault="002E1E10" w:rsidP="002E1E10">
      <w:pPr>
        <w:ind w:left="720" w:hanging="720"/>
        <w:rPr>
          <w:color w:val="000000"/>
        </w:rPr>
      </w:pPr>
      <w:r w:rsidRPr="00F81375">
        <w:rPr>
          <w:color w:val="000000"/>
        </w:rPr>
        <w:t>6.</w:t>
      </w:r>
      <w:r w:rsidRPr="00F81375">
        <w:rPr>
          <w:color w:val="000000"/>
        </w:rPr>
        <w:tab/>
        <w:t>Periodically monitor the employee throughout the workday to ensure that sample integrity is maintained and cyclical activities and work practices are identified. Do not enter areas where sampling is being conducted without the appropriate PPE. Frequent pump checks may be necessary, especially when heavy filter loading is possible.</w:t>
      </w:r>
    </w:p>
    <w:p w:rsidR="00543A9B" w:rsidRDefault="00543A9B" w:rsidP="002E1E10">
      <w:pPr>
        <w:ind w:left="720" w:hanging="720"/>
        <w:rPr>
          <w:color w:val="000000"/>
        </w:rPr>
      </w:pPr>
    </w:p>
    <w:p w:rsidR="00543A9B" w:rsidRDefault="002E1E10" w:rsidP="00543A9B">
      <w:pPr>
        <w:ind w:left="720"/>
        <w:rPr>
          <w:color w:val="000000"/>
        </w:rPr>
      </w:pPr>
      <w:r w:rsidRPr="00F81375">
        <w:rPr>
          <w:color w:val="000000"/>
        </w:rPr>
        <w:t>For air sampling filters, verify downward orientation of the sampler inlet and symmetrical deposition of particulate on the filter. There should be no large particles on the filter, since these do not move with the airstream. Check for evidence of tampering with the sample or pump. Ensure that the sampler remains properly assembled and that the tubing does not become pinched or detached from the collection device or from the pump. Check the pump flow readout to be sure the pump is still running. Record any relevant observations.</w:t>
      </w:r>
    </w:p>
    <w:p w:rsidR="002E1E10" w:rsidRPr="00F81375" w:rsidRDefault="002E1E10" w:rsidP="00B153A1">
      <w:pPr>
        <w:ind w:left="720"/>
        <w:rPr>
          <w:iCs/>
          <w:color w:val="000000"/>
        </w:rPr>
      </w:pPr>
      <w:r w:rsidRPr="00F81375">
        <w:rPr>
          <w:color w:val="000000"/>
        </w:rPr>
        <w:lastRenderedPageBreak/>
        <w:t xml:space="preserve">Turn off or remove sampling pumps immediately prior to an employee leaving a potentially contaminated area (such as when </w:t>
      </w:r>
      <w:r w:rsidR="00DD1460">
        <w:rPr>
          <w:color w:val="000000"/>
        </w:rPr>
        <w:t>the employee</w:t>
      </w:r>
      <w:r w:rsidRPr="00F81375">
        <w:rPr>
          <w:color w:val="000000"/>
        </w:rPr>
        <w:t xml:space="preserve"> go</w:t>
      </w:r>
      <w:r w:rsidR="00DD1460">
        <w:rPr>
          <w:color w:val="000000"/>
        </w:rPr>
        <w:t>es</w:t>
      </w:r>
      <w:r w:rsidRPr="00F81375">
        <w:rPr>
          <w:color w:val="000000"/>
        </w:rPr>
        <w:t xml:space="preserve"> to lunch or on a break). If these areas also appear contaminated and are considered part of the workplace, continue sampling and assess the need for surface contamination measurements (see Section II, Chapter 2, Surface Contaminants, Skin Exposure, Biological Monitoring and Other Analyses). </w:t>
      </w:r>
      <w:r w:rsidRPr="00F81375">
        <w:rPr>
          <w:iCs/>
          <w:color w:val="000000"/>
        </w:rPr>
        <w:t>If the pump is turned on and off during the course of the day and/or if the sampling media is changed, document subsequent start/stop times (time on/time off).</w:t>
      </w:r>
    </w:p>
    <w:p w:rsidR="007C476D" w:rsidRPr="002D7EB3" w:rsidRDefault="007C476D" w:rsidP="007C476D">
      <w:pPr>
        <w:ind w:left="1620" w:hanging="540"/>
        <w:rPr>
          <w:color w:val="000000"/>
          <w:highlight w:val="lightGray"/>
        </w:rPr>
      </w:pPr>
    </w:p>
    <w:p w:rsidR="005B22A2" w:rsidRPr="00F81375" w:rsidRDefault="005B22A2" w:rsidP="005B22A2">
      <w:pPr>
        <w:ind w:left="720" w:hanging="720"/>
        <w:rPr>
          <w:color w:val="000000"/>
        </w:rPr>
      </w:pPr>
      <w:r w:rsidRPr="00F81375">
        <w:rPr>
          <w:color w:val="000000"/>
        </w:rPr>
        <w:t>7.</w:t>
      </w:r>
      <w:r w:rsidRPr="00F81375">
        <w:rPr>
          <w:color w:val="000000"/>
        </w:rPr>
        <w:tab/>
        <w:t xml:space="preserve">Before removing the pump at the end of the sampling period, check the pump flow readout (e.g., digital readout or built-in rotameter) to be sure it is still running. </w:t>
      </w:r>
    </w:p>
    <w:p w:rsidR="005B22A2" w:rsidRPr="00F81375" w:rsidRDefault="005B22A2" w:rsidP="005B22A2">
      <w:pPr>
        <w:ind w:left="1620" w:hanging="540"/>
        <w:rPr>
          <w:color w:val="000000"/>
        </w:rPr>
      </w:pPr>
    </w:p>
    <w:p w:rsidR="005B22A2" w:rsidRPr="00F81375" w:rsidRDefault="005B22A2" w:rsidP="005B22A2">
      <w:pPr>
        <w:rPr>
          <w:b/>
          <w:bCs/>
          <w:color w:val="000000"/>
        </w:rPr>
      </w:pPr>
      <w:r w:rsidRPr="00F81375">
        <w:rPr>
          <w:color w:val="000000"/>
        </w:rPr>
        <w:t>8.</w:t>
      </w:r>
      <w:r w:rsidRPr="00F81375">
        <w:rPr>
          <w:color w:val="000000"/>
        </w:rPr>
        <w:tab/>
        <w:t xml:space="preserve">Turn off the pump and document the stop time </w:t>
      </w:r>
      <w:r w:rsidRPr="00DD1460">
        <w:rPr>
          <w:color w:val="000000"/>
        </w:rPr>
        <w:t>(</w:t>
      </w:r>
      <w:r w:rsidRPr="00B153A1">
        <w:rPr>
          <w:bCs/>
          <w:color w:val="000000"/>
        </w:rPr>
        <w:t>time off).</w:t>
      </w:r>
      <w:r w:rsidRPr="00F81375">
        <w:rPr>
          <w:b/>
          <w:bCs/>
          <w:color w:val="000000"/>
        </w:rPr>
        <w:t xml:space="preserve"> </w:t>
      </w:r>
    </w:p>
    <w:p w:rsidR="005B22A2" w:rsidRPr="00F81375" w:rsidRDefault="005B22A2" w:rsidP="005B22A2">
      <w:pPr>
        <w:ind w:left="1620" w:hanging="540"/>
        <w:rPr>
          <w:color w:val="000000"/>
        </w:rPr>
      </w:pPr>
    </w:p>
    <w:p w:rsidR="005B22A2" w:rsidRPr="00F81375" w:rsidRDefault="005B22A2" w:rsidP="005B22A2">
      <w:pPr>
        <w:ind w:left="720" w:hanging="720"/>
        <w:rPr>
          <w:color w:val="000000"/>
        </w:rPr>
      </w:pPr>
      <w:r w:rsidRPr="00F81375">
        <w:rPr>
          <w:color w:val="000000"/>
        </w:rPr>
        <w:t>9.</w:t>
      </w:r>
      <w:r w:rsidRPr="00F81375">
        <w:rPr>
          <w:color w:val="000000"/>
        </w:rPr>
        <w:tab/>
        <w:t>Remove the collection device from the connecting tubing and close both the inlet and the outlet of the collection device as appropriate, for example using caps or plugs.</w:t>
      </w:r>
    </w:p>
    <w:p w:rsidR="005B22A2" w:rsidRPr="00F81375" w:rsidRDefault="005B22A2" w:rsidP="005B22A2">
      <w:pPr>
        <w:ind w:left="1620" w:hanging="540"/>
        <w:rPr>
          <w:color w:val="000000"/>
        </w:rPr>
      </w:pPr>
    </w:p>
    <w:p w:rsidR="005B22A2" w:rsidRPr="00F81375" w:rsidRDefault="005B22A2" w:rsidP="005B22A2">
      <w:pPr>
        <w:ind w:left="720" w:hanging="720"/>
        <w:rPr>
          <w:color w:val="000000"/>
        </w:rPr>
      </w:pPr>
      <w:r w:rsidRPr="00F81375">
        <w:rPr>
          <w:color w:val="000000"/>
        </w:rPr>
        <w:t>10.</w:t>
      </w:r>
      <w:r w:rsidRPr="00F81375">
        <w:rPr>
          <w:color w:val="000000"/>
        </w:rPr>
        <w:tab/>
        <w:t xml:space="preserve">Seal the collection device with a </w:t>
      </w:r>
      <w:r w:rsidR="00BC4263">
        <w:rPr>
          <w:color w:val="000000"/>
        </w:rPr>
        <w:t>Lab</w:t>
      </w:r>
      <w:r>
        <w:rPr>
          <w:color w:val="000000"/>
        </w:rPr>
        <w:t xml:space="preserve"> seal </w:t>
      </w:r>
      <w:r w:rsidRPr="00F81375">
        <w:rPr>
          <w:color w:val="000000"/>
        </w:rPr>
        <w:t xml:space="preserve">as soon as possible after sampling (see </w:t>
      </w:r>
      <w:hyperlink w:anchor="Sec2_Chap1_App_G" w:history="1">
        <w:r w:rsidRPr="00C228CD">
          <w:rPr>
            <w:rStyle w:val="Hyperlink"/>
          </w:rPr>
          <w:t>Appendix G</w:t>
        </w:r>
      </w:hyperlink>
      <w:r w:rsidRPr="00F81375">
        <w:rPr>
          <w:color w:val="000000"/>
        </w:rPr>
        <w:t xml:space="preserve"> regarding lab</w:t>
      </w:r>
      <w:r>
        <w:rPr>
          <w:color w:val="000000"/>
        </w:rPr>
        <w:t xml:space="preserve"> </w:t>
      </w:r>
      <w:r w:rsidRPr="00F81375">
        <w:rPr>
          <w:color w:val="000000"/>
        </w:rPr>
        <w:t>seals and sample integrity). Samples with seals that can be removed without obvious evidence of tampering will be identified as “</w:t>
      </w:r>
      <w:r>
        <w:rPr>
          <w:color w:val="000000"/>
        </w:rPr>
        <w:t>Seal improperly applied</w:t>
      </w:r>
      <w:r w:rsidRPr="00F81375">
        <w:rPr>
          <w:color w:val="000000"/>
        </w:rPr>
        <w:t xml:space="preserve">” in the </w:t>
      </w:r>
      <w:r w:rsidR="00201060">
        <w:rPr>
          <w:color w:val="000000"/>
        </w:rPr>
        <w:t>Lab</w:t>
      </w:r>
      <w:r w:rsidRPr="00F81375">
        <w:rPr>
          <w:color w:val="000000"/>
        </w:rPr>
        <w:t xml:space="preserve"> reports of analytical results.</w:t>
      </w:r>
    </w:p>
    <w:p w:rsidR="006A4481" w:rsidRPr="002D7EB3" w:rsidRDefault="006A4481" w:rsidP="0046048D">
      <w:pPr>
        <w:autoSpaceDE w:val="0"/>
        <w:autoSpaceDN w:val="0"/>
        <w:adjustRightInd w:val="0"/>
        <w:rPr>
          <w:color w:val="000000"/>
          <w:highlight w:val="lightGray"/>
        </w:rPr>
      </w:pPr>
    </w:p>
    <w:p w:rsidR="00772982" w:rsidRDefault="00772982" w:rsidP="00772982">
      <w:pPr>
        <w:autoSpaceDE w:val="0"/>
        <w:autoSpaceDN w:val="0"/>
        <w:adjustRightInd w:val="0"/>
        <w:rPr>
          <w:b/>
          <w:bCs/>
          <w:sz w:val="28"/>
          <w:szCs w:val="28"/>
        </w:rPr>
      </w:pPr>
      <w:bookmarkStart w:id="10" w:name="Sec2_Chap1_Section_III_E"/>
      <w:bookmarkEnd w:id="10"/>
      <w:r>
        <w:rPr>
          <w:b/>
          <w:bCs/>
          <w:sz w:val="28"/>
          <w:szCs w:val="28"/>
        </w:rPr>
        <w:t xml:space="preserve">E. </w:t>
      </w:r>
      <w:r w:rsidR="00D47222" w:rsidRPr="00D47222">
        <w:rPr>
          <w:b/>
          <w:sz w:val="28"/>
          <w:szCs w:val="28"/>
        </w:rPr>
        <w:t>Extended Work Shifts</w:t>
      </w:r>
    </w:p>
    <w:p w:rsidR="00772982" w:rsidRPr="00F81375" w:rsidRDefault="00772982" w:rsidP="00772982">
      <w:pPr>
        <w:autoSpaceDE w:val="0"/>
        <w:autoSpaceDN w:val="0"/>
        <w:adjustRightInd w:val="0"/>
        <w:rPr>
          <w:color w:val="000000"/>
          <w:sz w:val="16"/>
          <w:szCs w:val="16"/>
        </w:rPr>
      </w:pPr>
    </w:p>
    <w:p w:rsidR="00772982" w:rsidRPr="00F81375" w:rsidRDefault="00772982" w:rsidP="00772982">
      <w:pPr>
        <w:rPr>
          <w:color w:val="000000"/>
        </w:rPr>
      </w:pPr>
      <w:r w:rsidRPr="00F81375">
        <w:rPr>
          <w:color w:val="000000"/>
        </w:rPr>
        <w:t>CSHOs can choose one of two approaches for employees who work extended work shifts beyond eight hours. The decision will depend on the nature of the hazardous chemical and the work activity being performed.</w:t>
      </w:r>
    </w:p>
    <w:p w:rsidR="00772982" w:rsidRPr="00F81375" w:rsidRDefault="00772982" w:rsidP="00772982">
      <w:pPr>
        <w:ind w:left="540"/>
        <w:rPr>
          <w:color w:val="000000"/>
        </w:rPr>
      </w:pPr>
    </w:p>
    <w:p w:rsidR="00543A9B" w:rsidRDefault="00772982" w:rsidP="00772982">
      <w:pPr>
        <w:pStyle w:val="ListParagraph"/>
        <w:numPr>
          <w:ilvl w:val="0"/>
          <w:numId w:val="20"/>
        </w:numPr>
        <w:contextualSpacing/>
        <w:rPr>
          <w:color w:val="000000"/>
        </w:rPr>
      </w:pPr>
      <w:r w:rsidRPr="00F81375">
        <w:rPr>
          <w:color w:val="000000"/>
        </w:rPr>
        <w:t>The first approach is to sample what the CSHO believes to be the worst continuous</w:t>
      </w:r>
    </w:p>
    <w:p w:rsidR="00772982" w:rsidRPr="00F81375" w:rsidRDefault="00772982" w:rsidP="00B153A1">
      <w:pPr>
        <w:pStyle w:val="ListParagraph"/>
        <w:contextualSpacing/>
        <w:rPr>
          <w:color w:val="000000"/>
        </w:rPr>
      </w:pPr>
      <w:r w:rsidRPr="00F81375">
        <w:rPr>
          <w:color w:val="000000"/>
        </w:rPr>
        <w:t>8-hour work period of the entire extended work shift (e.g., two consecutive four-hour work periods separated by a lunch break).</w:t>
      </w:r>
    </w:p>
    <w:p w:rsidR="00600615" w:rsidRPr="002D7EB3" w:rsidRDefault="00600615" w:rsidP="00600615">
      <w:pPr>
        <w:ind w:left="900"/>
        <w:rPr>
          <w:color w:val="000000"/>
          <w:highlight w:val="lightGray"/>
        </w:rPr>
      </w:pPr>
    </w:p>
    <w:p w:rsidR="00543A9B" w:rsidRDefault="00A10BA0" w:rsidP="00A10BA0">
      <w:pPr>
        <w:pStyle w:val="ListParagraph"/>
        <w:numPr>
          <w:ilvl w:val="0"/>
          <w:numId w:val="20"/>
        </w:numPr>
        <w:contextualSpacing/>
        <w:rPr>
          <w:color w:val="000000"/>
        </w:rPr>
      </w:pPr>
      <w:r w:rsidRPr="00F81375">
        <w:rPr>
          <w:color w:val="000000"/>
        </w:rPr>
        <w:t>The second approach is to collect multiple samples over the entire work shift. Sampling is done so that multiple personal samples are collected during the first 8-hour work period and additional samples are collected for the extended work shift. Unless a CSHO is dealing with lead</w:t>
      </w:r>
      <w:r w:rsidR="00543A9B">
        <w:rPr>
          <w:color w:val="000000"/>
        </w:rPr>
        <w:t>*</w:t>
      </w:r>
      <w:r w:rsidRPr="00F81375">
        <w:rPr>
          <w:color w:val="000000"/>
        </w:rPr>
        <w:t>, the employee’s exposure in this approach is calculated based upon the worst eight hours of exposure during the entire work shift.</w:t>
      </w:r>
    </w:p>
    <w:p w:rsidR="00574CC2" w:rsidRDefault="00A10BA0" w:rsidP="00600615">
      <w:pPr>
        <w:pStyle w:val="NormalWeb"/>
        <w:ind w:firstLine="0"/>
        <w:rPr>
          <w:color w:val="000000"/>
        </w:rPr>
      </w:pPr>
      <w:r w:rsidRPr="00F81375">
        <w:rPr>
          <w:color w:val="000000"/>
        </w:rPr>
        <w:t xml:space="preserve">Using this method, the worst eight hours do not have to be contiguous. Example: for a 10-hour work shift, following the established sampling protocol as per </w:t>
      </w:r>
      <w:r w:rsidR="003938B3">
        <w:rPr>
          <w:color w:val="000000"/>
        </w:rPr>
        <w:t xml:space="preserve">the Lab’s </w:t>
      </w:r>
      <w:r w:rsidR="00543A9B" w:rsidRPr="00B153A1">
        <w:t>Sampling Procedures</w:t>
      </w:r>
      <w:r w:rsidRPr="00F81375">
        <w:rPr>
          <w:color w:val="000000"/>
        </w:rPr>
        <w:t>, 10 one-hour samples or five two-hour samples could be taken and the eight highest one-hour samples or the four highest two-hour samples could be used to calculate the employee's 8-hour TWA, which would be compared to the 8-hour TWA PEL. Be sure that the sample duration for each individual sample is long enough to meet the minimum sample volume described in the</w:t>
      </w:r>
      <w:r w:rsidR="00543A9B">
        <w:rPr>
          <w:color w:val="000000"/>
        </w:rPr>
        <w:t xml:space="preserve"> Lab’s </w:t>
      </w:r>
      <w:hyperlink r:id="rId30" w:history="1">
        <w:r w:rsidR="00543A9B">
          <w:rPr>
            <w:rStyle w:val="Hyperlink"/>
          </w:rPr>
          <w:t>Sampling Procedures</w:t>
        </w:r>
      </w:hyperlink>
      <w:r w:rsidRPr="00F81375">
        <w:rPr>
          <w:color w:val="000000"/>
        </w:rPr>
        <w:t>.</w:t>
      </w:r>
    </w:p>
    <w:p w:rsidR="00600615" w:rsidRPr="00EB3057" w:rsidRDefault="00543A9B" w:rsidP="00600615">
      <w:pPr>
        <w:pStyle w:val="NormalWeb"/>
        <w:ind w:firstLine="0"/>
        <w:rPr>
          <w:color w:val="000000"/>
        </w:rPr>
      </w:pPr>
      <w:r>
        <w:rPr>
          <w:color w:val="000000"/>
        </w:rPr>
        <w:lastRenderedPageBreak/>
        <w:t>*</w:t>
      </w:r>
      <w:r w:rsidR="00600615" w:rsidRPr="00EB3057">
        <w:rPr>
          <w:color w:val="000000"/>
        </w:rPr>
        <w:t xml:space="preserve">The lead standards for </w:t>
      </w:r>
      <w:r w:rsidR="00600615" w:rsidRPr="004A5B07">
        <w:rPr>
          <w:color w:val="000000"/>
        </w:rPr>
        <w:t>construction (</w:t>
      </w:r>
      <w:hyperlink r:id="rId31" w:history="1">
        <w:r w:rsidR="007A01D1">
          <w:rPr>
            <w:rStyle w:val="Hyperlink"/>
          </w:rPr>
          <w:t>1926.62</w:t>
        </w:r>
      </w:hyperlink>
      <w:r w:rsidR="00600615" w:rsidRPr="004A5B07">
        <w:rPr>
          <w:color w:val="000000"/>
        </w:rPr>
        <w:t>) and general</w:t>
      </w:r>
      <w:r w:rsidR="00600615" w:rsidRPr="00EB3057">
        <w:rPr>
          <w:color w:val="000000"/>
        </w:rPr>
        <w:t xml:space="preserve"> </w:t>
      </w:r>
      <w:r w:rsidR="00600615" w:rsidRPr="003F2F4D">
        <w:rPr>
          <w:color w:val="000000"/>
        </w:rPr>
        <w:t>industry (</w:t>
      </w:r>
      <w:hyperlink r:id="rId32" w:history="1">
        <w:r w:rsidR="007A01D1">
          <w:rPr>
            <w:rStyle w:val="Hyperlink"/>
          </w:rPr>
          <w:t>1910.1025</w:t>
        </w:r>
      </w:hyperlink>
      <w:r w:rsidR="00EB3057" w:rsidRPr="003F2F4D">
        <w:rPr>
          <w:rStyle w:val="Hyperlink"/>
          <w:color w:val="000000"/>
          <w:u w:val="none"/>
        </w:rPr>
        <w:t xml:space="preserve"> and </w:t>
      </w:r>
      <w:hyperlink r:id="rId33" w:history="1">
        <w:r w:rsidR="007A01D1">
          <w:rPr>
            <w:rStyle w:val="Hyperlink"/>
          </w:rPr>
          <w:t>403-002-0371</w:t>
        </w:r>
      </w:hyperlink>
      <w:r w:rsidR="00600615" w:rsidRPr="003F2F4D">
        <w:rPr>
          <w:color w:val="000000"/>
        </w:rPr>
        <w:t>) require PEL ad</w:t>
      </w:r>
      <w:r w:rsidR="00600615" w:rsidRPr="00EB3057">
        <w:rPr>
          <w:color w:val="000000"/>
        </w:rPr>
        <w:t>justments with respect to extended work shif</w:t>
      </w:r>
      <w:r w:rsidR="007D40C6">
        <w:rPr>
          <w:color w:val="000000"/>
        </w:rPr>
        <w:t xml:space="preserve">ts </w:t>
      </w:r>
      <w:r w:rsidR="00600615" w:rsidRPr="00EB3057">
        <w:rPr>
          <w:color w:val="000000"/>
        </w:rPr>
        <w:t>longer than eight hours. Similarly, under t</w:t>
      </w:r>
      <w:r w:rsidR="00EB3057" w:rsidRPr="00EB3057">
        <w:rPr>
          <w:color w:val="000000"/>
        </w:rPr>
        <w:t xml:space="preserve">he Cotton Dust </w:t>
      </w:r>
      <w:r w:rsidR="00EB3057" w:rsidRPr="003F2F4D">
        <w:rPr>
          <w:color w:val="000000"/>
        </w:rPr>
        <w:t>standard (</w:t>
      </w:r>
      <w:hyperlink r:id="rId34" w:history="1">
        <w:r w:rsidR="007A01D1">
          <w:rPr>
            <w:rStyle w:val="Hyperlink"/>
          </w:rPr>
          <w:t>1910.1043</w:t>
        </w:r>
      </w:hyperlink>
      <w:r w:rsidR="00EB3057" w:rsidRPr="003F2F4D">
        <w:rPr>
          <w:color w:val="000000"/>
        </w:rPr>
        <w:t xml:space="preserve"> and </w:t>
      </w:r>
      <w:hyperlink r:id="rId35" w:history="1">
        <w:r w:rsidR="007A01D1">
          <w:rPr>
            <w:rStyle w:val="Hyperlink"/>
          </w:rPr>
          <w:t>437-002-1043</w:t>
        </w:r>
      </w:hyperlink>
      <w:r w:rsidR="00600615" w:rsidRPr="003F2F4D">
        <w:rPr>
          <w:color w:val="000000"/>
        </w:rPr>
        <w:t>), the PEL must be proportionately reduced for extended work shifts</w:t>
      </w:r>
      <w:r w:rsidR="00600615" w:rsidRPr="00EB3057">
        <w:rPr>
          <w:color w:val="000000"/>
        </w:rPr>
        <w:t xml:space="preserve"> for the purpose of determining whether, and for how long, respirators must be worn.</w:t>
      </w:r>
    </w:p>
    <w:p w:rsidR="006A2E0B" w:rsidRDefault="006A2E0B" w:rsidP="006A2E0B">
      <w:pPr>
        <w:autoSpaceDE w:val="0"/>
        <w:autoSpaceDN w:val="0"/>
        <w:adjustRightInd w:val="0"/>
        <w:rPr>
          <w:b/>
          <w:bCs/>
          <w:sz w:val="28"/>
          <w:szCs w:val="28"/>
        </w:rPr>
      </w:pPr>
      <w:r>
        <w:rPr>
          <w:b/>
          <w:bCs/>
          <w:sz w:val="28"/>
          <w:szCs w:val="28"/>
        </w:rPr>
        <w:t>F. Combustion and Thermal Breakdown Products</w:t>
      </w:r>
    </w:p>
    <w:p w:rsidR="006A2E0B" w:rsidRPr="006D6B43" w:rsidRDefault="006A2E0B" w:rsidP="006A2E0B">
      <w:pPr>
        <w:autoSpaceDE w:val="0"/>
        <w:autoSpaceDN w:val="0"/>
        <w:adjustRightInd w:val="0"/>
        <w:rPr>
          <w:color w:val="000000"/>
          <w:sz w:val="16"/>
          <w:szCs w:val="16"/>
        </w:rPr>
      </w:pPr>
    </w:p>
    <w:p w:rsidR="006A2E0B" w:rsidRPr="00F81375" w:rsidRDefault="006A2E0B" w:rsidP="006A2E0B">
      <w:pPr>
        <w:rPr>
          <w:color w:val="000000"/>
        </w:rPr>
      </w:pPr>
      <w:r w:rsidRPr="00F81375">
        <w:rPr>
          <w:color w:val="000000"/>
        </w:rPr>
        <w:t xml:space="preserve">Certain </w:t>
      </w:r>
      <w:r w:rsidR="00A262B0">
        <w:rPr>
          <w:color w:val="000000"/>
        </w:rPr>
        <w:t>toxic gases</w:t>
      </w:r>
      <w:r w:rsidRPr="00F81375">
        <w:rPr>
          <w:color w:val="000000"/>
        </w:rPr>
        <w:t xml:space="preserve"> are associated with combustion processes. Carbon monoxide (CO) exposures should be suspected whenever combustion-powered equipment, particularly gasoline-powered equipment, is used in areas with limited ventilation. Without a catalytic converter, gasoline-powered equipment typically produces thousands of parts per million (ppm) of tailpipe CO concentrations, as compared to a few hundred ppm produced by propane-powered equipment. The current PEL for CO is 50 ppm. Another combustion byproduct is nitrogen dioxide (NO</w:t>
      </w:r>
      <w:r w:rsidRPr="00F81375">
        <w:rPr>
          <w:color w:val="000000"/>
          <w:vertAlign w:val="subscript"/>
        </w:rPr>
        <w:t>2</w:t>
      </w:r>
      <w:r w:rsidRPr="00F81375">
        <w:rPr>
          <w:color w:val="000000"/>
        </w:rPr>
        <w:t xml:space="preserve">), which has a ceiling value of 5 ppm and is a byproduct of propane-fueled equipment. </w:t>
      </w:r>
    </w:p>
    <w:p w:rsidR="006A2E0B" w:rsidRPr="00F81375" w:rsidRDefault="006A2E0B" w:rsidP="006A2E0B">
      <w:pPr>
        <w:rPr>
          <w:color w:val="000000"/>
        </w:rPr>
      </w:pPr>
    </w:p>
    <w:p w:rsidR="006A2E0B" w:rsidRPr="00F81375" w:rsidRDefault="006A2E0B" w:rsidP="006A2E0B">
      <w:pPr>
        <w:rPr>
          <w:color w:val="000000"/>
        </w:rPr>
      </w:pPr>
      <w:r w:rsidRPr="00F81375">
        <w:rPr>
          <w:color w:val="000000"/>
        </w:rPr>
        <w:t>Exposures to CO and nitrogen oxides are also associated with welding activities, although such exposures are not usually a concern in open shop welding. CO and NO</w:t>
      </w:r>
      <w:r w:rsidRPr="00F81375">
        <w:rPr>
          <w:color w:val="000000"/>
          <w:vertAlign w:val="subscript"/>
        </w:rPr>
        <w:t xml:space="preserve">2 </w:t>
      </w:r>
      <w:r w:rsidRPr="00F81375">
        <w:rPr>
          <w:color w:val="000000"/>
        </w:rPr>
        <w:t xml:space="preserve">sampling should be conducted when welding is performed in confined spaces. Ozone is associated with gas shielded metal arc welding. Safety data sheets (SDSs) for welding electrodes, wire and fluxes should be consulted. </w:t>
      </w:r>
      <w:r w:rsidR="00A262B0">
        <w:rPr>
          <w:color w:val="000000"/>
        </w:rPr>
        <w:t>Toxic substances</w:t>
      </w:r>
      <w:r w:rsidRPr="00F81375">
        <w:rPr>
          <w:color w:val="000000"/>
        </w:rPr>
        <w:t xml:space="preserve"> commonly associated with welding include fluorides (if present in the flux-cored electrodes being used), manganese (if present in the electrodes), chromium and nickel oxide (when welding on stainless steel), and zinc (when welding on galvanized metal). “Weldable paints” may thermally degrade to aldehydes, butyric acid, bisphenol A, and numerous other organic molecules. Sampling for welding is discussed in </w:t>
      </w:r>
      <w:hyperlink w:anchor="Sec2_Chap1_Section_III_L" w:history="1">
        <w:r w:rsidR="00D55255" w:rsidRPr="00D55255">
          <w:rPr>
            <w:rStyle w:val="Hyperlink"/>
          </w:rPr>
          <w:t>Section III.L</w:t>
        </w:r>
      </w:hyperlink>
      <w:r w:rsidRPr="00F81375">
        <w:rPr>
          <w:color w:val="000000"/>
        </w:rPr>
        <w:t>.</w:t>
      </w:r>
    </w:p>
    <w:p w:rsidR="006A2E0B" w:rsidRPr="00F81375" w:rsidRDefault="006A2E0B" w:rsidP="006A2E0B">
      <w:pPr>
        <w:rPr>
          <w:color w:val="000000"/>
        </w:rPr>
      </w:pPr>
    </w:p>
    <w:p w:rsidR="006A2E0B" w:rsidRPr="00F81375" w:rsidRDefault="006A2E0B" w:rsidP="006A2E0B">
      <w:pPr>
        <w:rPr>
          <w:color w:val="000000"/>
        </w:rPr>
      </w:pPr>
      <w:r w:rsidRPr="00F81375">
        <w:rPr>
          <w:color w:val="000000"/>
        </w:rPr>
        <w:t xml:space="preserve">Where heated processes are present in the workplace, it may be necessary to sample for thermal decomposition products. In some cases, these are discussed in the SDSs for the products used at the establishment. In other cases, guidance is available from the </w:t>
      </w:r>
      <w:r w:rsidR="00201060">
        <w:rPr>
          <w:color w:val="000000"/>
        </w:rPr>
        <w:t>Lab</w:t>
      </w:r>
      <w:r w:rsidRPr="00F81375">
        <w:rPr>
          <w:color w:val="000000"/>
        </w:rPr>
        <w:t xml:space="preserve"> for specific industrial processes. For example, in the polymer resin and plastics industries, machining, torch or laser cutting, or overheating of molding equipment may produce toxic decomposition products such as CO or cyanide. </w:t>
      </w:r>
      <w:r w:rsidR="00A262B0">
        <w:rPr>
          <w:color w:val="000000"/>
        </w:rPr>
        <w:t xml:space="preserve"> Specific types of plastic may produce the </w:t>
      </w:r>
      <w:r w:rsidRPr="00F81375">
        <w:rPr>
          <w:color w:val="000000"/>
        </w:rPr>
        <w:t>following thermal decomposition products:  hydrogen chloride from polyvinyl chloride (PVC); styrene from polystyrene; fluoride compounds from polytetrafluoroethylene (PTFE</w:t>
      </w:r>
      <w:r w:rsidR="00A262B0">
        <w:rPr>
          <w:color w:val="000000"/>
        </w:rPr>
        <w:t>/</w:t>
      </w:r>
      <w:r w:rsidRPr="00F81375">
        <w:rPr>
          <w:color w:val="000000"/>
        </w:rPr>
        <w:t xml:space="preserve">Teflon®); cyanide compounds from urethanes; and nitrogen-containing compounds from nylon and acrylonitrile. Further information may be found in industrial hygiene references such as Patty’s Industrial Hygiene and Toxicology. </w:t>
      </w:r>
    </w:p>
    <w:p w:rsidR="00FE6DD5" w:rsidRPr="002D7EB3" w:rsidRDefault="00FE6DD5" w:rsidP="0046048D">
      <w:pPr>
        <w:autoSpaceDE w:val="0"/>
        <w:autoSpaceDN w:val="0"/>
        <w:adjustRightInd w:val="0"/>
        <w:rPr>
          <w:color w:val="000000"/>
          <w:highlight w:val="lightGray"/>
        </w:rPr>
      </w:pPr>
    </w:p>
    <w:p w:rsidR="00AF72C9" w:rsidRDefault="00AF72C9" w:rsidP="00AF72C9">
      <w:pPr>
        <w:autoSpaceDE w:val="0"/>
        <w:autoSpaceDN w:val="0"/>
        <w:adjustRightInd w:val="0"/>
        <w:rPr>
          <w:b/>
          <w:bCs/>
          <w:sz w:val="28"/>
          <w:szCs w:val="28"/>
        </w:rPr>
      </w:pPr>
      <w:bookmarkStart w:id="11" w:name="Sec2_Chap1_Section_III_G"/>
      <w:bookmarkEnd w:id="11"/>
      <w:r>
        <w:rPr>
          <w:b/>
          <w:bCs/>
          <w:sz w:val="28"/>
          <w:szCs w:val="28"/>
        </w:rPr>
        <w:t>G. Chemical Mixtures</w:t>
      </w:r>
    </w:p>
    <w:p w:rsidR="00AF72C9" w:rsidRPr="006D6B43" w:rsidRDefault="00AF72C9" w:rsidP="00AF72C9">
      <w:pPr>
        <w:autoSpaceDE w:val="0"/>
        <w:autoSpaceDN w:val="0"/>
        <w:adjustRightInd w:val="0"/>
        <w:rPr>
          <w:color w:val="000000"/>
          <w:sz w:val="16"/>
          <w:szCs w:val="16"/>
        </w:rPr>
      </w:pPr>
    </w:p>
    <w:p w:rsidR="00AF72C9" w:rsidRPr="00F81375" w:rsidRDefault="00AF72C9" w:rsidP="00AF72C9">
      <w:pPr>
        <w:rPr>
          <w:b/>
          <w:color w:val="000000"/>
        </w:rPr>
      </w:pPr>
      <w:r w:rsidRPr="00F81375">
        <w:rPr>
          <w:b/>
          <w:color w:val="000000"/>
        </w:rPr>
        <w:t>1. Chemical Interactions</w:t>
      </w:r>
    </w:p>
    <w:p w:rsidR="00AF72C9" w:rsidRPr="009535A4" w:rsidRDefault="00AF72C9" w:rsidP="00AF72C9">
      <w:pPr>
        <w:ind w:left="1440" w:hanging="360"/>
        <w:rPr>
          <w:color w:val="4F6228"/>
        </w:rPr>
      </w:pPr>
    </w:p>
    <w:p w:rsidR="00AF72C9" w:rsidRPr="00F81375" w:rsidRDefault="00F95100" w:rsidP="00AF72C9">
      <w:pPr>
        <w:rPr>
          <w:color w:val="000000"/>
        </w:rPr>
      </w:pPr>
      <w:r>
        <w:rPr>
          <w:color w:val="000000"/>
        </w:rPr>
        <w:t>E</w:t>
      </w:r>
      <w:r w:rsidR="00AF72C9" w:rsidRPr="00F81375">
        <w:rPr>
          <w:color w:val="000000"/>
        </w:rPr>
        <w:t>mployee</w:t>
      </w:r>
      <w:r>
        <w:rPr>
          <w:color w:val="000000"/>
        </w:rPr>
        <w:t>s</w:t>
      </w:r>
      <w:r w:rsidR="00AF72C9" w:rsidRPr="00F81375">
        <w:rPr>
          <w:color w:val="000000"/>
        </w:rPr>
        <w:t xml:space="preserve"> </w:t>
      </w:r>
      <w:r>
        <w:rPr>
          <w:color w:val="000000"/>
        </w:rPr>
        <w:t>are often</w:t>
      </w:r>
      <w:r w:rsidR="00AF72C9" w:rsidRPr="00F81375">
        <w:rPr>
          <w:color w:val="000000"/>
        </w:rPr>
        <w:t xml:space="preserve"> exposed to a variety of chemical substances simultaneously. In many </w:t>
      </w:r>
      <w:r w:rsidR="005269D3">
        <w:rPr>
          <w:color w:val="000000"/>
        </w:rPr>
        <w:t>industrial</w:t>
      </w:r>
      <w:r w:rsidR="00AF72C9" w:rsidRPr="00F81375">
        <w:rPr>
          <w:color w:val="000000"/>
        </w:rPr>
        <w:t xml:space="preserve"> processes, such exposures result in different effects than would be experienced with exposure to only one chemical. This type of exposure can also occur when impurities are present in single chemical operations. When exposure to multiple chemicals occurs, the health effects information in </w:t>
      </w:r>
      <w:r w:rsidR="00AF72C9" w:rsidRPr="00197244">
        <w:rPr>
          <w:color w:val="000000"/>
        </w:rPr>
        <w:t xml:space="preserve">the </w:t>
      </w:r>
      <w:hyperlink r:id="rId36" w:history="1">
        <w:r w:rsidR="005269D3">
          <w:rPr>
            <w:rStyle w:val="Hyperlink"/>
          </w:rPr>
          <w:t>NIOSH Pocket Guide to Chemical Hazards</w:t>
        </w:r>
      </w:hyperlink>
      <w:r w:rsidR="005269D3">
        <w:rPr>
          <w:color w:val="000000"/>
        </w:rPr>
        <w:t xml:space="preserve"> should be reviewed </w:t>
      </w:r>
      <w:r w:rsidR="00AF72C9" w:rsidRPr="00F81375">
        <w:rPr>
          <w:color w:val="000000"/>
        </w:rPr>
        <w:t>to determine whether the chemicals affect the same body organ or physiologic system.</w:t>
      </w:r>
    </w:p>
    <w:p w:rsidR="00CB2F36" w:rsidRPr="00F81375" w:rsidRDefault="00CB2F36" w:rsidP="00CB2F36">
      <w:pPr>
        <w:rPr>
          <w:color w:val="000000"/>
        </w:rPr>
      </w:pPr>
      <w:r w:rsidRPr="00F81375">
        <w:rPr>
          <w:color w:val="000000"/>
        </w:rPr>
        <w:lastRenderedPageBreak/>
        <w:t xml:space="preserve">An </w:t>
      </w:r>
      <w:r w:rsidRPr="00774BA5">
        <w:rPr>
          <w:b/>
          <w:color w:val="000000"/>
          <w:u w:val="single"/>
        </w:rPr>
        <w:t>additive effect</w:t>
      </w:r>
      <w:r w:rsidRPr="00F81375">
        <w:rPr>
          <w:color w:val="000000"/>
        </w:rPr>
        <w:t xml:space="preserve"> is one in which the combined health effect of the simultaneous exposures is equal to the sum of the effects of each individual substance alone</w:t>
      </w:r>
      <w:r w:rsidR="00DA0C70">
        <w:rPr>
          <w:color w:val="000000"/>
        </w:rPr>
        <w:t>, such as how</w:t>
      </w:r>
      <w:r w:rsidRPr="00F81375">
        <w:rPr>
          <w:color w:val="000000"/>
        </w:rPr>
        <w:t xml:space="preserve"> the cholinesterase inhibition of two organophosphate pesticides is usually additive when exposure occurs together. Similarly, many solvents have narcotic effects that are considered additive in nature. </w:t>
      </w:r>
      <w:r w:rsidR="005269D3">
        <w:rPr>
          <w:color w:val="000000"/>
        </w:rPr>
        <w:t>A</w:t>
      </w:r>
      <w:r w:rsidRPr="00F81375">
        <w:rPr>
          <w:color w:val="000000"/>
        </w:rPr>
        <w:t>dditional examples of chemicals which have additive effects when exposure occurs together</w:t>
      </w:r>
      <w:r w:rsidR="005269D3">
        <w:rPr>
          <w:color w:val="000000"/>
        </w:rPr>
        <w:t xml:space="preserve"> include</w:t>
      </w:r>
      <w:r w:rsidRPr="00F81375">
        <w:rPr>
          <w:color w:val="000000"/>
        </w:rPr>
        <w:t>:</w:t>
      </w:r>
    </w:p>
    <w:p w:rsidR="00CB2F36" w:rsidRPr="00F81375" w:rsidRDefault="00CB2F36" w:rsidP="00CB2F36">
      <w:pPr>
        <w:pStyle w:val="ListParagraph"/>
        <w:numPr>
          <w:ilvl w:val="0"/>
          <w:numId w:val="21"/>
        </w:numPr>
        <w:contextualSpacing/>
        <w:rPr>
          <w:color w:val="000000"/>
        </w:rPr>
      </w:pPr>
      <w:r w:rsidRPr="00F81375">
        <w:rPr>
          <w:color w:val="000000"/>
        </w:rPr>
        <w:t>acetonitrile + cyanides</w:t>
      </w:r>
    </w:p>
    <w:p w:rsidR="00CB2F36" w:rsidRPr="00F81375" w:rsidRDefault="00CB2F36" w:rsidP="00CB2F36">
      <w:pPr>
        <w:pStyle w:val="ListParagraph"/>
        <w:numPr>
          <w:ilvl w:val="0"/>
          <w:numId w:val="21"/>
        </w:numPr>
        <w:contextualSpacing/>
        <w:rPr>
          <w:color w:val="000000"/>
        </w:rPr>
      </w:pPr>
      <w:r w:rsidRPr="00F81375">
        <w:rPr>
          <w:color w:val="000000"/>
        </w:rPr>
        <w:t>n-hexane + hexone (methyl isobutyl ketone [</w:t>
      </w:r>
      <w:r w:rsidR="005269D3">
        <w:rPr>
          <w:color w:val="000000"/>
        </w:rPr>
        <w:t>MIBK</w:t>
      </w:r>
      <w:r w:rsidRPr="00F81375">
        <w:rPr>
          <w:color w:val="000000"/>
        </w:rPr>
        <w:t>])</w:t>
      </w:r>
      <w:r w:rsidR="005269D3">
        <w:rPr>
          <w:color w:val="000000"/>
        </w:rPr>
        <w:t xml:space="preserve"> which produce the toxic metabolites</w:t>
      </w:r>
      <w:r w:rsidRPr="00F81375">
        <w:rPr>
          <w:color w:val="000000"/>
        </w:rPr>
        <w:t xml:space="preserve"> 2,5</w:t>
      </w:r>
      <w:r w:rsidR="0088224C">
        <w:rPr>
          <w:color w:val="000000"/>
        </w:rPr>
        <w:t>-</w:t>
      </w:r>
      <w:r w:rsidRPr="00F81375">
        <w:rPr>
          <w:color w:val="000000"/>
        </w:rPr>
        <w:t>hexanedione or 2,5</w:t>
      </w:r>
      <w:r w:rsidR="0088224C">
        <w:rPr>
          <w:color w:val="000000"/>
        </w:rPr>
        <w:t>-</w:t>
      </w:r>
      <w:r w:rsidRPr="00F81375">
        <w:rPr>
          <w:color w:val="000000"/>
        </w:rPr>
        <w:t>hexanediol (all cause peripheral neuropathy)</w:t>
      </w:r>
    </w:p>
    <w:p w:rsidR="00CB2F36" w:rsidRPr="00F81375" w:rsidRDefault="00CB2F36" w:rsidP="00CB2F36">
      <w:pPr>
        <w:pStyle w:val="ListParagraph"/>
        <w:numPr>
          <w:ilvl w:val="0"/>
          <w:numId w:val="21"/>
        </w:numPr>
        <w:contextualSpacing/>
        <w:rPr>
          <w:color w:val="000000"/>
        </w:rPr>
      </w:pPr>
      <w:r w:rsidRPr="00F81375">
        <w:rPr>
          <w:color w:val="000000"/>
        </w:rPr>
        <w:t>carbon monoxide + methylene chloride</w:t>
      </w:r>
    </w:p>
    <w:p w:rsidR="00CB2F36" w:rsidRPr="00F81375" w:rsidRDefault="00CB2F36" w:rsidP="00CB2F36">
      <w:pPr>
        <w:ind w:left="540"/>
        <w:rPr>
          <w:color w:val="000000"/>
        </w:rPr>
      </w:pPr>
    </w:p>
    <w:p w:rsidR="00CB2F36" w:rsidRPr="00F81375" w:rsidRDefault="00CB2F36" w:rsidP="00CB2F36">
      <w:pPr>
        <w:rPr>
          <w:color w:val="000000"/>
        </w:rPr>
      </w:pPr>
      <w:r w:rsidRPr="00F81375">
        <w:rPr>
          <w:color w:val="000000"/>
        </w:rPr>
        <w:t xml:space="preserve">A </w:t>
      </w:r>
      <w:r w:rsidRPr="00774BA5">
        <w:rPr>
          <w:b/>
          <w:color w:val="000000"/>
          <w:u w:val="single"/>
        </w:rPr>
        <w:t>synergistic effect</w:t>
      </w:r>
      <w:r w:rsidRPr="00F81375">
        <w:rPr>
          <w:color w:val="000000"/>
        </w:rPr>
        <w:t xml:space="preserve"> is one in which the combined effect of the exposures is much greater than the sum of the individual effects. Classic examples include the synergistic effect of carbon tetrachloride and ethanol on liver toxicity and the synergistic effect on the lungs of smoking and exposure to asbestos. </w:t>
      </w:r>
    </w:p>
    <w:p w:rsidR="00CB2F36" w:rsidRPr="00F81375" w:rsidRDefault="00CB2F36" w:rsidP="00CB2F36">
      <w:pPr>
        <w:rPr>
          <w:b/>
          <w:color w:val="000000"/>
        </w:rPr>
      </w:pPr>
    </w:p>
    <w:p w:rsidR="00CB2F36" w:rsidRPr="00F81375" w:rsidRDefault="00CB2F36" w:rsidP="00CB2F36">
      <w:pPr>
        <w:rPr>
          <w:color w:val="000000"/>
        </w:rPr>
      </w:pPr>
      <w:r w:rsidRPr="00774BA5">
        <w:rPr>
          <w:b/>
          <w:color w:val="000000"/>
          <w:u w:val="single"/>
        </w:rPr>
        <w:t>Potentiation</w:t>
      </w:r>
      <w:r w:rsidRPr="00F81375">
        <w:rPr>
          <w:color w:val="000000"/>
        </w:rPr>
        <w:t xml:space="preserve"> describes a condition in which the target organ toxicity of a particular chemical is markedly increased by exposure to another chemical which does not ordinarily have toxic effects on that organ or system. For example, isopropanol is not a liver toxin, but when combined </w:t>
      </w:r>
      <w:r w:rsidR="005269D3">
        <w:rPr>
          <w:color w:val="000000"/>
        </w:rPr>
        <w:t xml:space="preserve">with </w:t>
      </w:r>
      <w:r w:rsidRPr="00F81375">
        <w:rPr>
          <w:color w:val="000000"/>
        </w:rPr>
        <w:t>exposure to carbon tetrachloride (</w:t>
      </w:r>
      <w:r w:rsidR="005269D3">
        <w:rPr>
          <w:color w:val="000000"/>
        </w:rPr>
        <w:t xml:space="preserve">a </w:t>
      </w:r>
      <w:r w:rsidRPr="00F81375">
        <w:rPr>
          <w:color w:val="000000"/>
        </w:rPr>
        <w:t xml:space="preserve">liver toxin), the liver toxicity is much greater than that due to carbon tetrachloride alone. </w:t>
      </w:r>
      <w:r w:rsidR="005269D3">
        <w:rPr>
          <w:color w:val="000000"/>
        </w:rPr>
        <w:t>Another example is how e</w:t>
      </w:r>
      <w:r w:rsidRPr="00F81375">
        <w:rPr>
          <w:color w:val="000000"/>
        </w:rPr>
        <w:t>thanol potentiates the toxicity of many other chlorinated hydrocarbons.</w:t>
      </w:r>
    </w:p>
    <w:p w:rsidR="009535A4" w:rsidRPr="002D7EB3" w:rsidRDefault="009535A4" w:rsidP="009535A4">
      <w:pPr>
        <w:rPr>
          <w:color w:val="000000"/>
          <w:highlight w:val="lightGray"/>
        </w:rPr>
      </w:pPr>
    </w:p>
    <w:p w:rsidR="00F941DC" w:rsidRPr="00F81375" w:rsidRDefault="00F941DC" w:rsidP="00F941DC">
      <w:pPr>
        <w:rPr>
          <w:color w:val="000000"/>
        </w:rPr>
      </w:pPr>
      <w:r w:rsidRPr="00774BA5">
        <w:rPr>
          <w:b/>
          <w:color w:val="000000"/>
          <w:u w:val="single"/>
        </w:rPr>
        <w:t>Antagonism</w:t>
      </w:r>
      <w:r w:rsidRPr="00F81375">
        <w:rPr>
          <w:color w:val="000000"/>
        </w:rPr>
        <w:t xml:space="preserve"> refers to the situation in which the toxic effects of two chemicals interfere with each other, or the effects of one chemical are actually reduced by exposure to another chemical.  This is the basis for many antidotes. Antagonism can occur by several different mechanisms. When chemical antagonism takes place, for example with chelating agents, two chemicals react in the body to a less toxic form. Functional antagonism refers to two chemicals having opposite effects on the same system, such as central nervous system (CNS) stimulants and depressants. Competitive antagonism refers to chemicals acting on the same receptor, such as nicotine and ganglionic blocking agents. Noncompetitive antagonism refers to the toxic effect being blocked by some other means, such as atropine reducing the toxicity of cholinesterase inhibitors.</w:t>
      </w:r>
    </w:p>
    <w:p w:rsidR="006A4481" w:rsidRPr="002D7EB3" w:rsidRDefault="006A4481" w:rsidP="0046048D">
      <w:pPr>
        <w:autoSpaceDE w:val="0"/>
        <w:autoSpaceDN w:val="0"/>
        <w:adjustRightInd w:val="0"/>
        <w:rPr>
          <w:color w:val="000000"/>
          <w:highlight w:val="lightGray"/>
        </w:rPr>
      </w:pPr>
    </w:p>
    <w:p w:rsidR="00B51C69" w:rsidRPr="002D7EB3" w:rsidRDefault="00B51C69" w:rsidP="00B51C69">
      <w:pPr>
        <w:rPr>
          <w:b/>
          <w:color w:val="000000"/>
          <w:highlight w:val="lightGray"/>
        </w:rPr>
      </w:pPr>
      <w:r w:rsidRPr="00AD2876">
        <w:rPr>
          <w:b/>
          <w:color w:val="000000"/>
        </w:rPr>
        <w:t>2. Mixture Formula</w:t>
      </w:r>
    </w:p>
    <w:p w:rsidR="00B51C69" w:rsidRPr="00AD2876" w:rsidRDefault="00B51C69" w:rsidP="00B51C69">
      <w:pPr>
        <w:rPr>
          <w:color w:val="4F6228"/>
        </w:rPr>
      </w:pPr>
    </w:p>
    <w:p w:rsidR="00B51C69" w:rsidRPr="00AD2876" w:rsidRDefault="00B51C69" w:rsidP="00B51C69">
      <w:pPr>
        <w:rPr>
          <w:color w:val="000000"/>
        </w:rPr>
      </w:pPr>
      <w:r w:rsidRPr="00AD2876">
        <w:rPr>
          <w:color w:val="000000"/>
        </w:rPr>
        <w:t>OSHA’s Air Contaminants</w:t>
      </w:r>
      <w:r w:rsidR="005269D3">
        <w:rPr>
          <w:color w:val="000000"/>
        </w:rPr>
        <w:t xml:space="preserve"> </w:t>
      </w:r>
      <w:hyperlink r:id="rId37" w:history="1">
        <w:r w:rsidR="005269D3">
          <w:rPr>
            <w:rStyle w:val="Hyperlink"/>
          </w:rPr>
          <w:t>standard</w:t>
        </w:r>
      </w:hyperlink>
      <w:r w:rsidRPr="00AD2876">
        <w:rPr>
          <w:color w:val="000000"/>
        </w:rPr>
        <w:t xml:space="preserve"> provides a formula for assessing exposures to che</w:t>
      </w:r>
      <w:r w:rsidR="00FE6DD5">
        <w:rPr>
          <w:color w:val="000000"/>
        </w:rPr>
        <w:t>micals having additive effects</w:t>
      </w:r>
      <w:r w:rsidRPr="00AD2876">
        <w:rPr>
          <w:color w:val="000000"/>
        </w:rPr>
        <w:t xml:space="preserve">. This calculation should be used when the components in the mixture pose a combined threat to worker health and </w:t>
      </w:r>
      <w:r w:rsidR="00DA0C70">
        <w:rPr>
          <w:color w:val="000000"/>
        </w:rPr>
        <w:t xml:space="preserve">the </w:t>
      </w:r>
      <w:r w:rsidRPr="00AD2876">
        <w:rPr>
          <w:color w:val="000000"/>
        </w:rPr>
        <w:t xml:space="preserve">components have an effect on the same body (target) organ or physiologic system. This formula can be used for exposures occurring simultaneously or for TWA exposures occurring consecutively within the same </w:t>
      </w:r>
      <w:r w:rsidR="00AD76DD" w:rsidRPr="00AD2876">
        <w:rPr>
          <w:color w:val="000000"/>
        </w:rPr>
        <w:t>work shift</w:t>
      </w:r>
      <w:r w:rsidRPr="00AD2876">
        <w:rPr>
          <w:color w:val="000000"/>
        </w:rPr>
        <w:t xml:space="preserve">. </w:t>
      </w:r>
    </w:p>
    <w:p w:rsidR="00DA0C70" w:rsidRPr="00AD2876" w:rsidRDefault="00DA0C70" w:rsidP="00B51C69">
      <w:pPr>
        <w:rPr>
          <w:color w:val="000000"/>
        </w:rPr>
      </w:pPr>
    </w:p>
    <w:p w:rsidR="00B51C69" w:rsidRPr="00AD2876" w:rsidRDefault="00B51C69" w:rsidP="00B51C69">
      <w:pPr>
        <w:rPr>
          <w:color w:val="000000"/>
        </w:rPr>
      </w:pPr>
      <w:r w:rsidRPr="00AD2876">
        <w:rPr>
          <w:color w:val="000000"/>
        </w:rPr>
        <w:t>The mixture calculation is expressed as:</w:t>
      </w:r>
    </w:p>
    <w:p w:rsidR="00B51C69" w:rsidRPr="00AD2876" w:rsidRDefault="00B51C69" w:rsidP="00B51C69">
      <w:pPr>
        <w:ind w:left="1440"/>
        <w:rPr>
          <w:color w:val="4F6228"/>
        </w:rPr>
      </w:pPr>
    </w:p>
    <w:p w:rsidR="00B51C69" w:rsidRPr="00AD2876" w:rsidRDefault="00B51C69" w:rsidP="0035145D">
      <w:pPr>
        <w:ind w:firstLine="720"/>
        <w:rPr>
          <w:b/>
          <w:color w:val="000000"/>
        </w:rPr>
      </w:pPr>
      <w:bookmarkStart w:id="12" w:name="Sec2_Chap1_Equation_3"/>
      <w:bookmarkEnd w:id="12"/>
      <w:r w:rsidRPr="00AD2876">
        <w:rPr>
          <w:b/>
          <w:color w:val="000000"/>
        </w:rPr>
        <w:t>Equation 3</w:t>
      </w:r>
    </w:p>
    <w:p w:rsidR="0035145D" w:rsidRPr="00D47222" w:rsidRDefault="00B82774" w:rsidP="0047207C">
      <w:pPr>
        <w:rPr>
          <w:sz w:val="22"/>
          <w:szCs w:val="22"/>
          <w:highlight w:val="lightGray"/>
        </w:rPr>
      </w:pPr>
      <m:oMathPara>
        <m:oMathParaPr>
          <m:jc m:val="center"/>
        </m:oMathPara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sz w:val="22"/>
                          <w:szCs w:val="22"/>
                        </w:rPr>
                        <m:t>1</m:t>
                      </m:r>
                    </m:sub>
                  </m:sSub>
                </m:den>
              </m:f>
              <m:r>
                <w:rPr>
                  <w:rFonts w:asci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sz w:val="22"/>
                          <w:szCs w:val="22"/>
                        </w:rPr>
                        <m:t>2</m:t>
                      </m:r>
                    </m:sub>
                  </m:sSub>
                </m:den>
              </m:f>
            </m:e>
          </m:d>
          <m:r>
            <w:rPr>
              <w:rFonts w:ascii="Cambria Math"/>
              <w:sz w:val="22"/>
              <w:szCs w:val="22"/>
            </w:rPr>
            <m:t>+</m:t>
          </m:r>
          <m:r>
            <w:rPr>
              <w:rFonts w:ascii="Cambria Math" w:hAnsi="Cambria Math" w:hint="eastAsia"/>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n</m:t>
                      </m:r>
                    </m:sub>
                  </m:sSub>
                </m:den>
              </m:f>
            </m:e>
          </m:d>
        </m:oMath>
      </m:oMathPara>
    </w:p>
    <w:p w:rsidR="00DA0C70" w:rsidRPr="002D7EB3" w:rsidRDefault="00DA0C70" w:rsidP="00B51C69">
      <w:pPr>
        <w:ind w:left="1440"/>
        <w:rPr>
          <w:color w:val="4F6228"/>
          <w:highlight w:val="lightGray"/>
        </w:rPr>
      </w:pPr>
    </w:p>
    <w:p w:rsidR="00606D3B" w:rsidRPr="00F81375" w:rsidRDefault="00606D3B" w:rsidP="00606D3B">
      <w:pPr>
        <w:rPr>
          <w:color w:val="000000"/>
          <w:sz w:val="16"/>
          <w:szCs w:val="16"/>
        </w:rPr>
      </w:pPr>
      <w:r w:rsidRPr="00F81375">
        <w:rPr>
          <w:color w:val="000000"/>
        </w:rPr>
        <w:lastRenderedPageBreak/>
        <w:t>Where:</w:t>
      </w:r>
    </w:p>
    <w:p w:rsidR="00606D3B" w:rsidRPr="00F81375" w:rsidRDefault="00606D3B" w:rsidP="00606D3B">
      <w:pPr>
        <w:ind w:left="720"/>
        <w:rPr>
          <w:color w:val="000000"/>
        </w:rPr>
      </w:pPr>
      <w:r w:rsidRPr="00F81375">
        <w:rPr>
          <w:color w:val="000000"/>
        </w:rPr>
        <w:t>E</w:t>
      </w:r>
      <w:r w:rsidRPr="00F81375">
        <w:rPr>
          <w:color w:val="000000"/>
          <w:vertAlign w:val="subscript"/>
        </w:rPr>
        <w:t>m</w:t>
      </w:r>
      <w:r w:rsidRPr="00F81375">
        <w:rPr>
          <w:color w:val="000000"/>
        </w:rPr>
        <w:t xml:space="preserve"> = equivalent exposure for the mixture</w:t>
      </w:r>
      <w:r w:rsidR="00574CC2">
        <w:rPr>
          <w:color w:val="000000"/>
        </w:rPr>
        <w:t xml:space="preserve"> </w:t>
      </w:r>
      <w:r w:rsidRPr="00F81375">
        <w:rPr>
          <w:color w:val="000000"/>
        </w:rPr>
        <w:t>(</w:t>
      </w:r>
      <w:r w:rsidR="00574CC2">
        <w:rPr>
          <w:color w:val="000000"/>
        </w:rPr>
        <w:t>if</w:t>
      </w:r>
      <w:r w:rsidRPr="00F81375">
        <w:rPr>
          <w:color w:val="000000"/>
        </w:rPr>
        <w:t xml:space="preserve"> less than or equal to 1 </w:t>
      </w:r>
      <w:r w:rsidR="00574CC2">
        <w:rPr>
          <w:color w:val="000000"/>
        </w:rPr>
        <w:t>then in</w:t>
      </w:r>
      <w:r w:rsidRPr="00F81375">
        <w:rPr>
          <w:color w:val="000000"/>
        </w:rPr>
        <w:t xml:space="preserve"> compliance) </w:t>
      </w:r>
      <w:r w:rsidRPr="00F81375">
        <w:rPr>
          <w:color w:val="000000"/>
        </w:rPr>
        <w:br/>
        <w:t xml:space="preserve">C = concentration of a particular substance </w:t>
      </w:r>
      <w:r w:rsidRPr="00F81375">
        <w:rPr>
          <w:color w:val="000000"/>
        </w:rPr>
        <w:br/>
        <w:t>L = PEL</w:t>
      </w:r>
    </w:p>
    <w:p w:rsidR="00B51C69" w:rsidRPr="002D7EB3" w:rsidRDefault="00B51C69" w:rsidP="00B51C69">
      <w:pPr>
        <w:ind w:left="1440"/>
        <w:rPr>
          <w:color w:val="000000"/>
          <w:highlight w:val="lightGray"/>
        </w:rPr>
      </w:pPr>
    </w:p>
    <w:p w:rsidR="00B51C69" w:rsidRPr="00606D3B" w:rsidRDefault="00B82774" w:rsidP="0035145D">
      <w:pPr>
        <w:rPr>
          <w:color w:val="000000"/>
        </w:rPr>
      </w:pPr>
      <w:hyperlink w:anchor="Sec2_Chap1_Section_IV_D" w:history="1">
        <w:r w:rsidR="00B51C69" w:rsidRPr="006F409D">
          <w:rPr>
            <w:rStyle w:val="Hyperlink"/>
          </w:rPr>
          <w:t>Section IV.D</w:t>
        </w:r>
      </w:hyperlink>
      <w:r w:rsidR="00B51C69" w:rsidRPr="00606D3B">
        <w:rPr>
          <w:color w:val="000000"/>
        </w:rPr>
        <w:t xml:space="preserve"> describes sampling and analytical error (SAE) calculations for use of the mixture formula, and example calculations are provided in </w:t>
      </w:r>
      <w:hyperlink w:anchor="Sec2_Chap1_App_H" w:history="1">
        <w:r w:rsidR="00B51C69" w:rsidRPr="00FE6DD5">
          <w:rPr>
            <w:rStyle w:val="Hyperlink"/>
          </w:rPr>
          <w:t>Appendix H</w:t>
        </w:r>
      </w:hyperlink>
      <w:r w:rsidR="00B51C69" w:rsidRPr="00606D3B">
        <w:rPr>
          <w:color w:val="000000"/>
        </w:rPr>
        <w:t xml:space="preserve">. </w:t>
      </w:r>
      <w:r w:rsidR="00574CC2">
        <w:rPr>
          <w:color w:val="000000"/>
        </w:rPr>
        <w:t xml:space="preserve"> </w:t>
      </w:r>
      <w:r w:rsidR="00B51C69" w:rsidRPr="00606D3B">
        <w:rPr>
          <w:color w:val="000000"/>
        </w:rPr>
        <w:t>In addition,</w:t>
      </w:r>
      <w:r w:rsidR="00574CC2">
        <w:rPr>
          <w:color w:val="000000"/>
        </w:rPr>
        <w:t xml:space="preserve"> an</w:t>
      </w:r>
      <w:r w:rsidR="00B51C69" w:rsidRPr="00606D3B">
        <w:rPr>
          <w:color w:val="000000"/>
        </w:rPr>
        <w:t xml:space="preserve"> </w:t>
      </w:r>
      <w:hyperlink r:id="rId38" w:history="1">
        <w:r w:rsidR="00574CC2">
          <w:rPr>
            <w:rStyle w:val="Hyperlink"/>
          </w:rPr>
          <w:t>online calculator</w:t>
        </w:r>
      </w:hyperlink>
      <w:r w:rsidR="00B51C69" w:rsidRPr="00B153A1">
        <w:rPr>
          <w:color w:val="FF0000"/>
        </w:rPr>
        <w:t xml:space="preserve"> </w:t>
      </w:r>
      <w:r w:rsidR="00B51C69" w:rsidRPr="00606D3B">
        <w:rPr>
          <w:color w:val="000000"/>
        </w:rPr>
        <w:t xml:space="preserve">is available to CSHOs on </w:t>
      </w:r>
      <w:r w:rsidR="00574CC2">
        <w:rPr>
          <w:color w:val="000000"/>
        </w:rPr>
        <w:t xml:space="preserve">Federal </w:t>
      </w:r>
      <w:r w:rsidR="00B51C69" w:rsidRPr="00606D3B">
        <w:rPr>
          <w:color w:val="000000"/>
        </w:rPr>
        <w:t>OSHA</w:t>
      </w:r>
      <w:r w:rsidR="00606D3B" w:rsidRPr="00606D3B">
        <w:rPr>
          <w:color w:val="000000"/>
        </w:rPr>
        <w:t xml:space="preserve">’s </w:t>
      </w:r>
      <w:r w:rsidR="00574CC2">
        <w:rPr>
          <w:color w:val="000000"/>
        </w:rPr>
        <w:t>Ext</w:t>
      </w:r>
      <w:r w:rsidR="00574CC2" w:rsidRPr="00606D3B">
        <w:rPr>
          <w:color w:val="000000"/>
        </w:rPr>
        <w:t xml:space="preserve">ranet </w:t>
      </w:r>
      <w:r w:rsidR="00B51C69" w:rsidRPr="00606D3B">
        <w:rPr>
          <w:color w:val="000000"/>
        </w:rPr>
        <w:t>which will calculate a control limit for any mixture. Simply input the exposures, limits, and SAEs, and the program will calculate a control limit according to the above equation.</w:t>
      </w:r>
    </w:p>
    <w:p w:rsidR="00B51C69" w:rsidRPr="002D7EB3" w:rsidRDefault="00B51C69" w:rsidP="00B51C69">
      <w:pPr>
        <w:ind w:left="1440"/>
        <w:rPr>
          <w:color w:val="000000"/>
          <w:highlight w:val="lightGray"/>
        </w:rPr>
      </w:pPr>
    </w:p>
    <w:p w:rsidR="00AD2876" w:rsidRPr="00695493" w:rsidRDefault="00AD2876" w:rsidP="00AD2876">
      <w:pPr>
        <w:pStyle w:val="blackten"/>
        <w:spacing w:before="0" w:beforeAutospacing="0" w:after="0" w:afterAutospacing="0"/>
        <w:rPr>
          <w:color w:val="000000"/>
        </w:rPr>
      </w:pPr>
      <w:r w:rsidRPr="00197244">
        <w:rPr>
          <w:color w:val="000000"/>
        </w:rPr>
        <w:t xml:space="preserve">The mixture formula may be used to assess employee exposures to chemicals having synergistic effects. However, since the health effects are generally more severe in this scenario, it may be appropriate to apply an increased penalty. </w:t>
      </w:r>
      <w:r w:rsidR="00574CC2">
        <w:rPr>
          <w:color w:val="000000"/>
        </w:rPr>
        <w:t>A</w:t>
      </w:r>
      <w:r w:rsidRPr="00197244">
        <w:rPr>
          <w:color w:val="000000"/>
        </w:rPr>
        <w:t xml:space="preserve">ll such cases should be discussed with the </w:t>
      </w:r>
      <w:r w:rsidRPr="0015404F">
        <w:rPr>
          <w:color w:val="000000"/>
        </w:rPr>
        <w:t>field</w:t>
      </w:r>
      <w:r>
        <w:rPr>
          <w:color w:val="000000"/>
        </w:rPr>
        <w:t xml:space="preserve"> enforcement manager</w:t>
      </w:r>
      <w:r w:rsidR="00574CC2">
        <w:rPr>
          <w:color w:val="000000"/>
        </w:rPr>
        <w:t xml:space="preserve"> a</w:t>
      </w:r>
      <w:r w:rsidR="00574CC2" w:rsidRPr="00197244">
        <w:rPr>
          <w:color w:val="000000"/>
        </w:rPr>
        <w:t xml:space="preserve">s per Chapter 7 of the </w:t>
      </w:r>
      <w:r w:rsidR="00574CC2" w:rsidRPr="0015404F">
        <w:rPr>
          <w:color w:val="000000"/>
        </w:rPr>
        <w:t xml:space="preserve">Oregon OSHA </w:t>
      </w:r>
      <w:r w:rsidR="00574CC2" w:rsidRPr="00DB3D34">
        <w:t>Field Inspection Reference Manual (</w:t>
      </w:r>
      <w:hyperlink r:id="rId39" w:history="1">
        <w:r w:rsidR="00574CC2">
          <w:rPr>
            <w:rStyle w:val="Hyperlink"/>
          </w:rPr>
          <w:t>FIRM</w:t>
        </w:r>
      </w:hyperlink>
      <w:r w:rsidR="00574CC2" w:rsidRPr="00DB3D34">
        <w:t>)</w:t>
      </w:r>
      <w:r w:rsidR="00574CC2">
        <w:t>.</w:t>
      </w:r>
    </w:p>
    <w:p w:rsidR="00B51C69" w:rsidRPr="002D7EB3" w:rsidRDefault="00B51C69" w:rsidP="0046048D">
      <w:pPr>
        <w:autoSpaceDE w:val="0"/>
        <w:autoSpaceDN w:val="0"/>
        <w:adjustRightInd w:val="0"/>
        <w:rPr>
          <w:color w:val="000000"/>
          <w:highlight w:val="lightGray"/>
        </w:rPr>
      </w:pPr>
    </w:p>
    <w:p w:rsidR="00AC449D" w:rsidRPr="00F81375" w:rsidRDefault="00AC449D" w:rsidP="00AC449D">
      <w:pPr>
        <w:rPr>
          <w:b/>
          <w:color w:val="000000"/>
        </w:rPr>
      </w:pPr>
      <w:r w:rsidRPr="00F81375">
        <w:rPr>
          <w:b/>
          <w:color w:val="000000"/>
        </w:rPr>
        <w:t>3. Air Sampling for Mixtures (determining what to sample)</w:t>
      </w:r>
    </w:p>
    <w:p w:rsidR="00AC449D" w:rsidRPr="00337D43" w:rsidRDefault="00AC449D" w:rsidP="00AC449D">
      <w:pPr>
        <w:ind w:left="1440" w:hanging="360"/>
        <w:rPr>
          <w:color w:val="4F6228"/>
        </w:rPr>
      </w:pPr>
      <w:r w:rsidRPr="00337D43">
        <w:rPr>
          <w:color w:val="4F6228"/>
        </w:rPr>
        <w:t xml:space="preserve"> </w:t>
      </w:r>
    </w:p>
    <w:p w:rsidR="00AC449D" w:rsidRPr="00F81375" w:rsidRDefault="00AC449D" w:rsidP="00AC449D">
      <w:pPr>
        <w:rPr>
          <w:color w:val="000000"/>
        </w:rPr>
      </w:pPr>
      <w:r w:rsidRPr="00F81375">
        <w:rPr>
          <w:color w:val="000000"/>
        </w:rPr>
        <w:t>The following three examples present portions of SDSs for products containing mixtures and illustrate the process of determining which ingredients should be evaluated for potential employee exposure.</w:t>
      </w:r>
    </w:p>
    <w:p w:rsidR="00337D43" w:rsidRPr="002D7EB3" w:rsidRDefault="00337D43" w:rsidP="00337D43">
      <w:pPr>
        <w:ind w:left="1440" w:hanging="360"/>
        <w:rPr>
          <w:color w:val="000000"/>
          <w:highlight w:val="lightGray"/>
        </w:rPr>
      </w:pPr>
    </w:p>
    <w:p w:rsidR="00F1368E" w:rsidRPr="00F81375" w:rsidRDefault="00F1368E" w:rsidP="00005CFE">
      <w:pPr>
        <w:ind w:firstLine="720"/>
        <w:rPr>
          <w:b/>
          <w:i/>
          <w:color w:val="000000"/>
          <w:u w:val="single"/>
        </w:rPr>
      </w:pPr>
      <w:r w:rsidRPr="00F81375">
        <w:rPr>
          <w:b/>
          <w:i/>
          <w:color w:val="000000"/>
          <w:u w:val="single"/>
        </w:rPr>
        <w:t>Sample Safety Data Sheet #1</w:t>
      </w:r>
    </w:p>
    <w:p w:rsidR="00F1368E" w:rsidRPr="00F81375" w:rsidRDefault="00F1368E" w:rsidP="00F1368E">
      <w:pPr>
        <w:ind w:left="1440"/>
        <w:rPr>
          <w:b/>
          <w:color w:val="000000"/>
        </w:rPr>
      </w:pPr>
    </w:p>
    <w:p w:rsidR="00F1368E" w:rsidRPr="00F81375" w:rsidRDefault="00F1368E" w:rsidP="00005CFE">
      <w:pPr>
        <w:ind w:firstLine="720"/>
        <w:rPr>
          <w:i/>
          <w:color w:val="000000"/>
        </w:rPr>
      </w:pPr>
      <w:r w:rsidRPr="00F81375">
        <w:rPr>
          <w:b/>
          <w:i/>
          <w:color w:val="000000"/>
        </w:rPr>
        <w:t>Section 1:</w:t>
      </w:r>
      <w:r w:rsidRPr="00F81375">
        <w:rPr>
          <w:i/>
          <w:color w:val="000000"/>
        </w:rPr>
        <w:t xml:space="preserve">  Product Name: Formalin Solution, Buffered 10%</w:t>
      </w:r>
    </w:p>
    <w:p w:rsidR="00F1368E" w:rsidRPr="00F81375" w:rsidRDefault="00F1368E" w:rsidP="00B153A1">
      <w:pPr>
        <w:ind w:firstLine="720"/>
        <w:rPr>
          <w:i/>
          <w:color w:val="000000"/>
        </w:rPr>
      </w:pPr>
      <w:r w:rsidRPr="00F81375">
        <w:rPr>
          <w:b/>
          <w:i/>
          <w:color w:val="000000"/>
        </w:rPr>
        <w:t xml:space="preserve">Section </w:t>
      </w:r>
      <w:r w:rsidR="00574CC2">
        <w:rPr>
          <w:b/>
          <w:i/>
          <w:color w:val="000000"/>
        </w:rPr>
        <w:t>3</w:t>
      </w:r>
      <w:r w:rsidRPr="00F81375">
        <w:rPr>
          <w:b/>
          <w:i/>
          <w:color w:val="000000"/>
        </w:rPr>
        <w:t xml:space="preserve">: </w:t>
      </w:r>
      <w:r w:rsidRPr="00F81375">
        <w:rPr>
          <w:i/>
          <w:color w:val="000000"/>
        </w:rPr>
        <w:t xml:space="preserve"> Composition:</w:t>
      </w:r>
    </w:p>
    <w:tbl>
      <w:tblPr>
        <w:tblW w:w="5407" w:type="dxa"/>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620"/>
        <w:gridCol w:w="1807"/>
      </w:tblGrid>
      <w:tr w:rsidR="00574CC2" w:rsidRPr="00F81375" w:rsidTr="00B153A1">
        <w:trPr>
          <w:cantSplit/>
          <w:trHeight w:val="252"/>
        </w:trPr>
        <w:tc>
          <w:tcPr>
            <w:tcW w:w="1980" w:type="dxa"/>
          </w:tcPr>
          <w:p w:rsidR="00574CC2" w:rsidRPr="00F81375" w:rsidRDefault="00574CC2" w:rsidP="00EF3AA1">
            <w:pPr>
              <w:rPr>
                <w:b/>
                <w:i/>
                <w:color w:val="000000"/>
              </w:rPr>
            </w:pPr>
            <w:r w:rsidRPr="00F81375">
              <w:rPr>
                <w:b/>
                <w:i/>
                <w:color w:val="000000"/>
              </w:rPr>
              <w:t>Ingredient</w:t>
            </w:r>
          </w:p>
        </w:tc>
        <w:tc>
          <w:tcPr>
            <w:tcW w:w="1620" w:type="dxa"/>
          </w:tcPr>
          <w:p w:rsidR="00574CC2" w:rsidRPr="00F81375" w:rsidRDefault="00574CC2" w:rsidP="00EF3AA1">
            <w:pPr>
              <w:rPr>
                <w:b/>
                <w:i/>
                <w:color w:val="000000"/>
              </w:rPr>
            </w:pPr>
            <w:r w:rsidRPr="00F81375">
              <w:rPr>
                <w:b/>
                <w:i/>
                <w:color w:val="000000"/>
              </w:rPr>
              <w:t>CAS No.</w:t>
            </w:r>
          </w:p>
        </w:tc>
        <w:tc>
          <w:tcPr>
            <w:tcW w:w="1807" w:type="dxa"/>
          </w:tcPr>
          <w:p w:rsidR="00574CC2" w:rsidRPr="00F81375" w:rsidRDefault="00574CC2" w:rsidP="00EF3AA1">
            <w:pPr>
              <w:rPr>
                <w:b/>
                <w:i/>
                <w:color w:val="000000"/>
              </w:rPr>
            </w:pPr>
            <w:r>
              <w:rPr>
                <w:b/>
                <w:i/>
                <w:color w:val="000000"/>
              </w:rPr>
              <w:t>Concentration</w:t>
            </w:r>
          </w:p>
        </w:tc>
      </w:tr>
      <w:tr w:rsidR="00574CC2" w:rsidRPr="00F81375" w:rsidTr="00B153A1">
        <w:trPr>
          <w:cantSplit/>
          <w:trHeight w:val="252"/>
        </w:trPr>
        <w:tc>
          <w:tcPr>
            <w:tcW w:w="1980" w:type="dxa"/>
            <w:vAlign w:val="center"/>
          </w:tcPr>
          <w:p w:rsidR="00574CC2" w:rsidRPr="00F81375" w:rsidRDefault="00574CC2" w:rsidP="00EF3AA1">
            <w:pPr>
              <w:rPr>
                <w:i/>
                <w:color w:val="000000"/>
              </w:rPr>
            </w:pPr>
            <w:r w:rsidRPr="00F81375">
              <w:rPr>
                <w:i/>
                <w:color w:val="000000"/>
              </w:rPr>
              <w:t>Methyl Alcohol</w:t>
            </w:r>
          </w:p>
        </w:tc>
        <w:tc>
          <w:tcPr>
            <w:tcW w:w="1620" w:type="dxa"/>
            <w:vAlign w:val="center"/>
          </w:tcPr>
          <w:p w:rsidR="00574CC2" w:rsidRPr="00F81375" w:rsidRDefault="00574CC2" w:rsidP="00EF3AA1">
            <w:pPr>
              <w:rPr>
                <w:i/>
                <w:color w:val="000000"/>
              </w:rPr>
            </w:pPr>
            <w:r w:rsidRPr="00F81375">
              <w:rPr>
                <w:i/>
                <w:color w:val="000000"/>
              </w:rPr>
              <w:t>67-56-1</w:t>
            </w:r>
          </w:p>
        </w:tc>
        <w:tc>
          <w:tcPr>
            <w:tcW w:w="1807" w:type="dxa"/>
            <w:vAlign w:val="center"/>
          </w:tcPr>
          <w:p w:rsidR="00574CC2" w:rsidRPr="00F81375" w:rsidRDefault="00574CC2" w:rsidP="00EF3AA1">
            <w:pPr>
              <w:rPr>
                <w:i/>
                <w:color w:val="000000"/>
              </w:rPr>
            </w:pPr>
            <w:r w:rsidRPr="00F81375">
              <w:rPr>
                <w:i/>
                <w:color w:val="000000"/>
              </w:rPr>
              <w:t>1-1.5%</w:t>
            </w:r>
          </w:p>
        </w:tc>
      </w:tr>
      <w:tr w:rsidR="00574CC2" w:rsidRPr="00F81375" w:rsidTr="00B153A1">
        <w:trPr>
          <w:cantSplit/>
          <w:trHeight w:val="252"/>
        </w:trPr>
        <w:tc>
          <w:tcPr>
            <w:tcW w:w="1980" w:type="dxa"/>
            <w:vAlign w:val="center"/>
          </w:tcPr>
          <w:p w:rsidR="00574CC2" w:rsidRPr="00F81375" w:rsidRDefault="00574CC2" w:rsidP="00EF3AA1">
            <w:pPr>
              <w:rPr>
                <w:i/>
                <w:color w:val="000000"/>
              </w:rPr>
            </w:pPr>
            <w:r w:rsidRPr="00F81375">
              <w:rPr>
                <w:i/>
                <w:color w:val="000000"/>
              </w:rPr>
              <w:t>Formaldehyde</w:t>
            </w:r>
          </w:p>
        </w:tc>
        <w:tc>
          <w:tcPr>
            <w:tcW w:w="1620" w:type="dxa"/>
            <w:vAlign w:val="center"/>
          </w:tcPr>
          <w:p w:rsidR="00574CC2" w:rsidRPr="00F81375" w:rsidRDefault="00574CC2" w:rsidP="00EF3AA1">
            <w:pPr>
              <w:rPr>
                <w:i/>
                <w:color w:val="000000"/>
              </w:rPr>
            </w:pPr>
            <w:r w:rsidRPr="00F81375">
              <w:rPr>
                <w:i/>
                <w:color w:val="000000"/>
              </w:rPr>
              <w:t>50-00-0</w:t>
            </w:r>
          </w:p>
        </w:tc>
        <w:tc>
          <w:tcPr>
            <w:tcW w:w="1807" w:type="dxa"/>
            <w:vAlign w:val="center"/>
          </w:tcPr>
          <w:p w:rsidR="00574CC2" w:rsidRPr="00F81375" w:rsidRDefault="00574CC2" w:rsidP="00EF3AA1">
            <w:pPr>
              <w:rPr>
                <w:i/>
                <w:color w:val="000000"/>
              </w:rPr>
            </w:pPr>
            <w:r w:rsidRPr="00F81375">
              <w:rPr>
                <w:i/>
                <w:color w:val="000000"/>
              </w:rPr>
              <w:t>4%</w:t>
            </w:r>
          </w:p>
        </w:tc>
      </w:tr>
      <w:tr w:rsidR="00574CC2" w:rsidRPr="00F81375" w:rsidTr="00B153A1">
        <w:trPr>
          <w:cantSplit/>
          <w:trHeight w:val="264"/>
        </w:trPr>
        <w:tc>
          <w:tcPr>
            <w:tcW w:w="1980" w:type="dxa"/>
            <w:vAlign w:val="center"/>
          </w:tcPr>
          <w:p w:rsidR="00574CC2" w:rsidRPr="00F81375" w:rsidRDefault="00574CC2" w:rsidP="00EF3AA1">
            <w:pPr>
              <w:rPr>
                <w:i/>
                <w:color w:val="000000"/>
              </w:rPr>
            </w:pPr>
            <w:r w:rsidRPr="00F81375">
              <w:rPr>
                <w:i/>
                <w:color w:val="000000"/>
              </w:rPr>
              <w:t>Water</w:t>
            </w:r>
          </w:p>
        </w:tc>
        <w:tc>
          <w:tcPr>
            <w:tcW w:w="1620" w:type="dxa"/>
            <w:vAlign w:val="center"/>
          </w:tcPr>
          <w:p w:rsidR="00574CC2" w:rsidRPr="00F81375" w:rsidRDefault="00574CC2" w:rsidP="00EF3AA1">
            <w:pPr>
              <w:rPr>
                <w:i/>
                <w:color w:val="000000"/>
              </w:rPr>
            </w:pPr>
            <w:r w:rsidRPr="00F81375">
              <w:rPr>
                <w:i/>
                <w:color w:val="000000"/>
              </w:rPr>
              <w:t>7732-18-5</w:t>
            </w:r>
          </w:p>
        </w:tc>
        <w:tc>
          <w:tcPr>
            <w:tcW w:w="1807" w:type="dxa"/>
            <w:vAlign w:val="center"/>
          </w:tcPr>
          <w:p w:rsidR="00574CC2" w:rsidRPr="00F81375" w:rsidRDefault="00574CC2" w:rsidP="00EF3AA1">
            <w:pPr>
              <w:rPr>
                <w:i/>
                <w:color w:val="000000"/>
              </w:rPr>
            </w:pPr>
            <w:r w:rsidRPr="00F81375">
              <w:rPr>
                <w:i/>
                <w:color w:val="000000"/>
              </w:rPr>
              <w:t>~95%</w:t>
            </w:r>
          </w:p>
        </w:tc>
      </w:tr>
    </w:tbl>
    <w:p w:rsidR="00F1368E" w:rsidRPr="00F81375" w:rsidRDefault="00F1368E" w:rsidP="00F1368E">
      <w:pPr>
        <w:ind w:left="720"/>
        <w:rPr>
          <w:i/>
          <w:color w:val="000000"/>
        </w:rPr>
      </w:pPr>
      <w:r w:rsidRPr="00F81375">
        <w:rPr>
          <w:i/>
          <w:color w:val="000000"/>
        </w:rPr>
        <w:t>.</w:t>
      </w:r>
    </w:p>
    <w:p w:rsidR="00F1368E" w:rsidRPr="00F81375" w:rsidRDefault="00F1368E" w:rsidP="00005CFE">
      <w:pPr>
        <w:ind w:firstLine="720"/>
        <w:rPr>
          <w:i/>
          <w:color w:val="000000"/>
        </w:rPr>
      </w:pPr>
      <w:r w:rsidRPr="00F81375">
        <w:rPr>
          <w:b/>
          <w:i/>
          <w:color w:val="000000"/>
        </w:rPr>
        <w:t>Section 8:</w:t>
      </w:r>
      <w:r w:rsidRPr="00F81375">
        <w:rPr>
          <w:i/>
          <w:color w:val="000000"/>
        </w:rPr>
        <w:t xml:space="preserve">  Exposure Controls / Personal Protection</w:t>
      </w:r>
    </w:p>
    <w:p w:rsidR="00F1368E" w:rsidRPr="00F81375" w:rsidRDefault="00F1368E" w:rsidP="00005CFE">
      <w:pPr>
        <w:ind w:left="720" w:firstLine="720"/>
        <w:rPr>
          <w:i/>
          <w:color w:val="000000"/>
        </w:rPr>
      </w:pPr>
      <w:r w:rsidRPr="00F81375">
        <w:rPr>
          <w:i/>
          <w:color w:val="000000"/>
        </w:rPr>
        <w:t>OSHA Permissible Exposure Limits:</w:t>
      </w:r>
    </w:p>
    <w:p w:rsidR="00DA0C70" w:rsidRDefault="00DA0C70" w:rsidP="00005CFE">
      <w:pPr>
        <w:keepNext/>
        <w:keepLines/>
        <w:ind w:left="720" w:firstLine="720"/>
        <w:rPr>
          <w:i/>
          <w:color w:val="000000"/>
        </w:rPr>
      </w:pPr>
    </w:p>
    <w:p w:rsidR="00F1368E" w:rsidRPr="00F81375" w:rsidRDefault="00F1368E" w:rsidP="00005CFE">
      <w:pPr>
        <w:keepNext/>
        <w:keepLines/>
        <w:ind w:left="720" w:firstLine="720"/>
        <w:rPr>
          <w:i/>
          <w:color w:val="000000"/>
        </w:rPr>
      </w:pPr>
      <w:r w:rsidRPr="00F81375">
        <w:rPr>
          <w:i/>
          <w:color w:val="000000"/>
        </w:rPr>
        <w:t>Formaldehyde:</w:t>
      </w:r>
    </w:p>
    <w:p w:rsidR="00F1368E" w:rsidRPr="00F81375" w:rsidRDefault="00F1368E" w:rsidP="00005CFE">
      <w:pPr>
        <w:ind w:left="1440" w:firstLine="720"/>
        <w:rPr>
          <w:i/>
          <w:color w:val="000000"/>
        </w:rPr>
      </w:pPr>
      <w:r w:rsidRPr="00F81375">
        <w:rPr>
          <w:i/>
          <w:color w:val="000000"/>
        </w:rPr>
        <w:t>0.75 ppm TWA PEL</w:t>
      </w:r>
    </w:p>
    <w:p w:rsidR="00F1368E" w:rsidRPr="00F81375" w:rsidRDefault="00F1368E" w:rsidP="00005CFE">
      <w:pPr>
        <w:ind w:left="1440" w:firstLine="720"/>
        <w:rPr>
          <w:i/>
          <w:color w:val="000000"/>
        </w:rPr>
      </w:pPr>
      <w:r w:rsidRPr="00F81375">
        <w:rPr>
          <w:i/>
          <w:color w:val="000000"/>
        </w:rPr>
        <w:t>2.0 ppm STEL</w:t>
      </w:r>
    </w:p>
    <w:p w:rsidR="00F1368E" w:rsidRPr="00F81375" w:rsidRDefault="00F1368E" w:rsidP="00005CFE">
      <w:pPr>
        <w:ind w:left="1440" w:firstLine="720"/>
        <w:rPr>
          <w:i/>
          <w:color w:val="000000"/>
        </w:rPr>
      </w:pPr>
      <w:r w:rsidRPr="00F81375">
        <w:rPr>
          <w:i/>
          <w:color w:val="000000"/>
        </w:rPr>
        <w:t>0.5 ppm Action Level</w:t>
      </w:r>
    </w:p>
    <w:p w:rsidR="00F1368E" w:rsidRPr="00F81375" w:rsidRDefault="00F1368E" w:rsidP="00F1368E">
      <w:pPr>
        <w:ind w:left="1440"/>
        <w:rPr>
          <w:i/>
          <w:color w:val="000000"/>
        </w:rPr>
      </w:pPr>
    </w:p>
    <w:p w:rsidR="00F1368E" w:rsidRPr="00F81375" w:rsidRDefault="00F1368E" w:rsidP="00005CFE">
      <w:pPr>
        <w:ind w:left="720" w:firstLine="720"/>
        <w:rPr>
          <w:i/>
          <w:color w:val="000000"/>
        </w:rPr>
      </w:pPr>
      <w:r w:rsidRPr="00F81375">
        <w:rPr>
          <w:i/>
          <w:color w:val="000000"/>
        </w:rPr>
        <w:t xml:space="preserve">Methyl Alcohol: </w:t>
      </w:r>
    </w:p>
    <w:p w:rsidR="00F1368E" w:rsidRPr="00F81375" w:rsidRDefault="00F1368E" w:rsidP="00005CFE">
      <w:pPr>
        <w:ind w:left="1440" w:firstLine="720"/>
        <w:rPr>
          <w:i/>
          <w:color w:val="000000"/>
        </w:rPr>
      </w:pPr>
      <w:r w:rsidRPr="00F81375">
        <w:rPr>
          <w:i/>
          <w:color w:val="000000"/>
        </w:rPr>
        <w:t>200 ppm TWA</w:t>
      </w:r>
      <w:r w:rsidR="00762246">
        <w:rPr>
          <w:i/>
          <w:color w:val="000000"/>
        </w:rPr>
        <w:t xml:space="preserve"> PEL</w:t>
      </w:r>
    </w:p>
    <w:p w:rsidR="00DA0C70" w:rsidRDefault="00DA0C70" w:rsidP="00F1368E">
      <w:pPr>
        <w:rPr>
          <w:b/>
          <w:i/>
          <w:color w:val="000000"/>
        </w:rPr>
      </w:pPr>
    </w:p>
    <w:p w:rsidR="00F1368E" w:rsidRPr="00F81375" w:rsidRDefault="00F1368E" w:rsidP="00005CFE">
      <w:pPr>
        <w:ind w:firstLine="720"/>
        <w:rPr>
          <w:i/>
          <w:color w:val="000000"/>
        </w:rPr>
      </w:pPr>
      <w:r w:rsidRPr="00F81375">
        <w:rPr>
          <w:b/>
          <w:i/>
          <w:color w:val="000000"/>
        </w:rPr>
        <w:t xml:space="preserve">Section 9: </w:t>
      </w:r>
      <w:r w:rsidRPr="00F81375">
        <w:rPr>
          <w:i/>
          <w:color w:val="000000"/>
        </w:rPr>
        <w:t xml:space="preserve"> Physical and Chemical Properties:</w:t>
      </w:r>
    </w:p>
    <w:p w:rsidR="00F1368E" w:rsidRPr="00F81375" w:rsidRDefault="00F1368E" w:rsidP="00005CFE">
      <w:pPr>
        <w:ind w:left="720" w:firstLine="720"/>
        <w:rPr>
          <w:i/>
          <w:color w:val="000000"/>
        </w:rPr>
      </w:pPr>
      <w:r w:rsidRPr="00F81375">
        <w:rPr>
          <w:i/>
          <w:color w:val="000000"/>
        </w:rPr>
        <w:t>Vapor Pressure (mmHg):  Essentially the same as water</w:t>
      </w:r>
    </w:p>
    <w:p w:rsidR="00F1368E" w:rsidRPr="00F81375" w:rsidRDefault="00F1368E" w:rsidP="00005CFE">
      <w:pPr>
        <w:ind w:left="720" w:firstLine="720"/>
        <w:rPr>
          <w:i/>
          <w:color w:val="000000"/>
        </w:rPr>
      </w:pPr>
      <w:r w:rsidRPr="00F81375">
        <w:rPr>
          <w:i/>
          <w:color w:val="000000"/>
        </w:rPr>
        <w:t>Evaporation Rate:  Essentially the same as water.</w:t>
      </w:r>
    </w:p>
    <w:p w:rsidR="00F1368E" w:rsidRPr="00F81375" w:rsidRDefault="00F1368E" w:rsidP="00F1368E">
      <w:pPr>
        <w:rPr>
          <w:color w:val="000000"/>
        </w:rPr>
      </w:pPr>
      <w:r w:rsidRPr="00F81375">
        <w:rPr>
          <w:color w:val="000000"/>
        </w:rPr>
        <w:lastRenderedPageBreak/>
        <w:t xml:space="preserve">Since the SDS does not report the physical properties for the individual ingredients, it is necessary to look at other reference information to determine the relative volatility of the components. Physical properties for specific chemicals may be found in either the </w:t>
      </w:r>
      <w:hyperlink r:id="rId40" w:history="1">
        <w:r w:rsidR="005B1A73">
          <w:rPr>
            <w:rStyle w:val="Hyperlink"/>
            <w:color w:val="0000CC"/>
          </w:rPr>
          <w:t>OSHA Occupational Chemical Database</w:t>
        </w:r>
      </w:hyperlink>
      <w:r w:rsidRPr="00F81375">
        <w:rPr>
          <w:color w:val="000000"/>
        </w:rPr>
        <w:t xml:space="preserve"> file for each chemical, or in the </w:t>
      </w:r>
      <w:hyperlink r:id="rId41" w:history="1">
        <w:r w:rsidRPr="0066007E">
          <w:rPr>
            <w:rStyle w:val="Hyperlink"/>
            <w:color w:val="0000CC"/>
          </w:rPr>
          <w:t>NIOSH Pocket Guide to Chemical Hazards</w:t>
        </w:r>
      </w:hyperlink>
      <w:r w:rsidRPr="00F81375">
        <w:rPr>
          <w:color w:val="000000"/>
        </w:rPr>
        <w:t xml:space="preserve">, which can </w:t>
      </w:r>
      <w:r w:rsidR="005B1A73">
        <w:rPr>
          <w:color w:val="000000"/>
        </w:rPr>
        <w:t xml:space="preserve">also </w:t>
      </w:r>
      <w:r w:rsidRPr="00F81375">
        <w:rPr>
          <w:color w:val="000000"/>
        </w:rPr>
        <w:t xml:space="preserve">be accessed from links in each </w:t>
      </w:r>
      <w:r w:rsidRPr="00203C46">
        <w:rPr>
          <w:color w:val="000000"/>
        </w:rPr>
        <w:t xml:space="preserve">chemical’s </w:t>
      </w:r>
      <w:r w:rsidR="005B1A73">
        <w:t>OSHA</w:t>
      </w:r>
      <w:r w:rsidRPr="00197244">
        <w:rPr>
          <w:rStyle w:val="Hyperlink"/>
          <w:color w:val="000000"/>
          <w:u w:val="none"/>
        </w:rPr>
        <w:t xml:space="preserve"> </w:t>
      </w:r>
      <w:r w:rsidRPr="00F81375">
        <w:rPr>
          <w:color w:val="000000"/>
        </w:rPr>
        <w:t>file.</w:t>
      </w:r>
    </w:p>
    <w:p w:rsidR="00F1368E" w:rsidRPr="00337D43" w:rsidRDefault="00F1368E" w:rsidP="00F1368E">
      <w:pPr>
        <w:ind w:left="1440"/>
        <w:rPr>
          <w:color w:val="4F6228"/>
        </w:rPr>
      </w:pPr>
    </w:p>
    <w:p w:rsidR="00F1368E" w:rsidRPr="00F81375" w:rsidRDefault="00F1368E" w:rsidP="00005CFE">
      <w:pPr>
        <w:ind w:firstLine="720"/>
        <w:rPr>
          <w:i/>
          <w:color w:val="000000"/>
        </w:rPr>
      </w:pPr>
      <w:r w:rsidRPr="00F81375">
        <w:rPr>
          <w:b/>
          <w:i/>
          <w:color w:val="000000"/>
        </w:rPr>
        <w:t>Excerpts from NIOSH Pocket Guide</w:t>
      </w:r>
      <w:r w:rsidRPr="00F81375">
        <w:rPr>
          <w:i/>
          <w:color w:val="000000"/>
        </w:rPr>
        <w:t>:</w:t>
      </w:r>
    </w:p>
    <w:p w:rsidR="00F1368E" w:rsidRPr="00F81375" w:rsidRDefault="00F1368E" w:rsidP="00F1368E">
      <w:pPr>
        <w:rPr>
          <w:color w:val="000000"/>
        </w:rPr>
      </w:pPr>
    </w:p>
    <w:p w:rsidR="00F1368E" w:rsidRPr="00F81375" w:rsidRDefault="00F1368E" w:rsidP="00005CFE">
      <w:pPr>
        <w:ind w:left="720" w:firstLine="720"/>
        <w:rPr>
          <w:i/>
          <w:color w:val="000000"/>
        </w:rPr>
      </w:pPr>
      <w:r w:rsidRPr="00F81375">
        <w:rPr>
          <w:i/>
          <w:color w:val="000000"/>
        </w:rPr>
        <w:t>Methyl Alcohol:</w:t>
      </w:r>
    </w:p>
    <w:p w:rsidR="00F1368E" w:rsidRPr="00F81375" w:rsidRDefault="00F1368E" w:rsidP="00005CFE">
      <w:pPr>
        <w:ind w:left="720" w:firstLine="720"/>
        <w:rPr>
          <w:i/>
          <w:color w:val="000000"/>
        </w:rPr>
      </w:pPr>
      <w:r w:rsidRPr="00F81375">
        <w:rPr>
          <w:i/>
          <w:color w:val="000000"/>
        </w:rPr>
        <w:t>Boiling point: 147ºF</w:t>
      </w:r>
    </w:p>
    <w:p w:rsidR="00F1368E" w:rsidRPr="00F81375" w:rsidRDefault="00F1368E" w:rsidP="00005CFE">
      <w:pPr>
        <w:ind w:left="720" w:firstLine="720"/>
        <w:rPr>
          <w:i/>
          <w:color w:val="000000"/>
        </w:rPr>
      </w:pPr>
      <w:r w:rsidRPr="00F81375">
        <w:rPr>
          <w:i/>
          <w:color w:val="000000"/>
        </w:rPr>
        <w:t xml:space="preserve">Vapor Pressure: </w:t>
      </w:r>
      <w:r w:rsidR="00762246" w:rsidRPr="00F81375">
        <w:rPr>
          <w:i/>
          <w:color w:val="000000"/>
        </w:rPr>
        <w:t>9</w:t>
      </w:r>
      <w:r w:rsidR="00762246">
        <w:rPr>
          <w:i/>
          <w:color w:val="000000"/>
        </w:rPr>
        <w:t>6</w:t>
      </w:r>
      <w:r w:rsidR="00762246" w:rsidRPr="00F81375">
        <w:rPr>
          <w:i/>
          <w:color w:val="000000"/>
        </w:rPr>
        <w:t xml:space="preserve"> </w:t>
      </w:r>
      <w:r w:rsidRPr="00F81375">
        <w:rPr>
          <w:i/>
          <w:color w:val="000000"/>
        </w:rPr>
        <w:t>mmHg</w:t>
      </w:r>
    </w:p>
    <w:p w:rsidR="00F1368E" w:rsidRPr="00F81375" w:rsidRDefault="00F1368E" w:rsidP="00F1368E">
      <w:pPr>
        <w:ind w:left="720"/>
        <w:rPr>
          <w:i/>
          <w:color w:val="000000"/>
        </w:rPr>
      </w:pPr>
    </w:p>
    <w:p w:rsidR="00F1368E" w:rsidRPr="00F81375" w:rsidRDefault="00F1368E" w:rsidP="00005CFE">
      <w:pPr>
        <w:ind w:left="720" w:firstLine="720"/>
        <w:rPr>
          <w:i/>
          <w:color w:val="000000"/>
        </w:rPr>
      </w:pPr>
      <w:r w:rsidRPr="00F81375">
        <w:rPr>
          <w:i/>
          <w:color w:val="000000"/>
        </w:rPr>
        <w:t>Formaldehyde:</w:t>
      </w:r>
    </w:p>
    <w:p w:rsidR="00F1368E" w:rsidRPr="00F81375" w:rsidRDefault="00F1368E" w:rsidP="00005CFE">
      <w:pPr>
        <w:ind w:left="720" w:firstLine="720"/>
        <w:rPr>
          <w:i/>
          <w:color w:val="000000"/>
        </w:rPr>
      </w:pPr>
      <w:r w:rsidRPr="00F81375">
        <w:rPr>
          <w:i/>
          <w:color w:val="000000"/>
        </w:rPr>
        <w:t>Boiling point: -6ºF</w:t>
      </w:r>
    </w:p>
    <w:p w:rsidR="00F1368E" w:rsidRPr="00F81375" w:rsidRDefault="00F1368E" w:rsidP="00005CFE">
      <w:pPr>
        <w:ind w:left="720" w:firstLine="720"/>
        <w:rPr>
          <w:i/>
          <w:color w:val="000000"/>
        </w:rPr>
      </w:pPr>
      <w:r w:rsidRPr="00F81375">
        <w:rPr>
          <w:i/>
          <w:color w:val="000000"/>
        </w:rPr>
        <w:t>Vapor Pressure: &gt; 1</w:t>
      </w:r>
      <w:r w:rsidR="00762246">
        <w:rPr>
          <w:i/>
          <w:color w:val="000000"/>
        </w:rPr>
        <w:t xml:space="preserve"> </w:t>
      </w:r>
      <w:r w:rsidRPr="00F81375">
        <w:rPr>
          <w:i/>
          <w:color w:val="000000"/>
        </w:rPr>
        <w:t>atm (1 atm = 760 mmHg)</w:t>
      </w:r>
    </w:p>
    <w:p w:rsidR="00F1368E" w:rsidRPr="00F81375" w:rsidRDefault="00F1368E" w:rsidP="00F1368E">
      <w:pPr>
        <w:ind w:left="720"/>
        <w:rPr>
          <w:i/>
          <w:color w:val="000000"/>
        </w:rPr>
      </w:pPr>
      <w:r w:rsidRPr="00F81375">
        <w:rPr>
          <w:i/>
          <w:color w:val="000000"/>
        </w:rPr>
        <w:tab/>
      </w:r>
    </w:p>
    <w:p w:rsidR="00F1368E" w:rsidRPr="00F81375" w:rsidRDefault="00F1368E" w:rsidP="00005CFE">
      <w:pPr>
        <w:ind w:left="720" w:firstLine="720"/>
        <w:rPr>
          <w:i/>
          <w:color w:val="000000"/>
        </w:rPr>
      </w:pPr>
      <w:r w:rsidRPr="00F81375">
        <w:rPr>
          <w:i/>
          <w:color w:val="000000"/>
        </w:rPr>
        <w:t xml:space="preserve">IDLH:  </w:t>
      </w:r>
      <w:r w:rsidR="00762246">
        <w:rPr>
          <w:i/>
          <w:color w:val="000000"/>
        </w:rPr>
        <w:t>Ca [</w:t>
      </w:r>
      <w:r w:rsidRPr="00F81375">
        <w:rPr>
          <w:i/>
          <w:color w:val="000000"/>
        </w:rPr>
        <w:t>20 ppm</w:t>
      </w:r>
      <w:r w:rsidR="00762246">
        <w:rPr>
          <w:i/>
          <w:color w:val="000000"/>
        </w:rPr>
        <w:t>]</w:t>
      </w:r>
    </w:p>
    <w:p w:rsidR="00F1368E" w:rsidRPr="00F81375" w:rsidRDefault="00F1368E" w:rsidP="00F1368E">
      <w:pPr>
        <w:ind w:left="720"/>
        <w:rPr>
          <w:color w:val="000000"/>
        </w:rPr>
      </w:pPr>
    </w:p>
    <w:p w:rsidR="00177DF3" w:rsidRDefault="00177DF3" w:rsidP="00177DF3">
      <w:pPr>
        <w:rPr>
          <w:color w:val="000000"/>
        </w:rPr>
      </w:pPr>
      <w:r w:rsidRPr="00F81375">
        <w:rPr>
          <w:color w:val="000000"/>
        </w:rPr>
        <w:t>In comparing the methanol and the formaldehyde, the formaldehyde is present at four times the concentration in the mixture, is considerably more volatile, and has an Action Level which is 1/400</w:t>
      </w:r>
      <w:r w:rsidRPr="00F81375">
        <w:rPr>
          <w:color w:val="000000"/>
          <w:vertAlign w:val="superscript"/>
        </w:rPr>
        <w:t>th</w:t>
      </w:r>
      <w:r w:rsidRPr="00F81375">
        <w:rPr>
          <w:color w:val="000000"/>
        </w:rPr>
        <w:t xml:space="preserve"> the PEL </w:t>
      </w:r>
      <w:r w:rsidR="0085613A" w:rsidRPr="00F81375">
        <w:rPr>
          <w:color w:val="000000"/>
        </w:rPr>
        <w:t>for methanol</w:t>
      </w:r>
      <w:r w:rsidRPr="00F81375">
        <w:rPr>
          <w:color w:val="000000"/>
        </w:rPr>
        <w:t xml:space="preserve">. Formaldehyde is a potent irritant with an </w:t>
      </w:r>
      <w:r w:rsidRPr="000D4F70">
        <w:t>Immediately Dangerous to Life or Health (IDLH)</w:t>
      </w:r>
      <w:r w:rsidRPr="00F81375">
        <w:rPr>
          <w:color w:val="000000"/>
        </w:rPr>
        <w:t xml:space="preserve"> concentration which is 1/10</w:t>
      </w:r>
      <w:r w:rsidRPr="00F81375">
        <w:rPr>
          <w:color w:val="000000"/>
          <w:vertAlign w:val="superscript"/>
        </w:rPr>
        <w:t>th</w:t>
      </w:r>
      <w:r w:rsidRPr="00F81375">
        <w:rPr>
          <w:color w:val="000000"/>
        </w:rPr>
        <w:t xml:space="preserve"> the PEL for methanol. Therefore, it is expected that methanol will not make a significant contribution to worker exposure as compared to formaldehyde. Sampling for formaldehyde alone would be considered sufficient. Please note that the </w:t>
      </w:r>
      <w:r w:rsidR="00762246" w:rsidRPr="00B153A1">
        <w:t>OSHA Occupational Chemical Database</w:t>
      </w:r>
      <w:r w:rsidRPr="00F81375">
        <w:rPr>
          <w:color w:val="000000"/>
        </w:rPr>
        <w:t xml:space="preserve"> states that active sampling, rather than passive badges (diffusive samplers), must be used to sample for formaldehyde where formalin is the source of formaldehyde exposure. Also note that for</w:t>
      </w:r>
      <w:r w:rsidRPr="005769C9">
        <w:rPr>
          <w:color w:val="000000"/>
        </w:rPr>
        <w:t>maldehyde is an OSHA-regulated carcinogen with a substance-specific expanded health standard (</w:t>
      </w:r>
      <w:hyperlink r:id="rId42" w:history="1">
        <w:r w:rsidR="00762246">
          <w:rPr>
            <w:rStyle w:val="Hyperlink"/>
          </w:rPr>
          <w:t>1910.1048</w:t>
        </w:r>
      </w:hyperlink>
      <w:r w:rsidRPr="005769C9">
        <w:rPr>
          <w:color w:val="000000"/>
        </w:rPr>
        <w:t>).</w:t>
      </w:r>
    </w:p>
    <w:p w:rsidR="00DA4145" w:rsidRDefault="00DA4145" w:rsidP="00177DF3">
      <w:pPr>
        <w:rPr>
          <w:color w:val="000000"/>
        </w:rPr>
      </w:pPr>
    </w:p>
    <w:p w:rsidR="00177DF3" w:rsidRPr="00F81375" w:rsidRDefault="00177DF3" w:rsidP="00005CFE">
      <w:pPr>
        <w:ind w:firstLine="720"/>
        <w:rPr>
          <w:b/>
          <w:i/>
          <w:color w:val="000000"/>
          <w:u w:val="single"/>
        </w:rPr>
      </w:pPr>
      <w:r w:rsidRPr="00F81375">
        <w:rPr>
          <w:b/>
          <w:i/>
          <w:color w:val="000000"/>
          <w:u w:val="single"/>
        </w:rPr>
        <w:t>Sample Safety Data Sheet #2</w:t>
      </w:r>
    </w:p>
    <w:p w:rsidR="00177DF3" w:rsidRPr="00F81375" w:rsidRDefault="00177DF3" w:rsidP="00177DF3">
      <w:pPr>
        <w:rPr>
          <w:b/>
          <w:color w:val="000000"/>
        </w:rPr>
      </w:pPr>
    </w:p>
    <w:p w:rsidR="00177DF3" w:rsidRPr="00F81375" w:rsidRDefault="00177DF3" w:rsidP="00005CFE">
      <w:pPr>
        <w:ind w:firstLine="720"/>
        <w:rPr>
          <w:i/>
          <w:color w:val="000000"/>
        </w:rPr>
      </w:pPr>
      <w:r w:rsidRPr="00F81375">
        <w:rPr>
          <w:b/>
          <w:i/>
          <w:color w:val="000000"/>
        </w:rPr>
        <w:t>Section 1</w:t>
      </w:r>
      <w:r w:rsidRPr="00F81375">
        <w:rPr>
          <w:i/>
          <w:color w:val="000000"/>
        </w:rPr>
        <w:t xml:space="preserve"> – Product Name: Gravure Ink </w:t>
      </w:r>
    </w:p>
    <w:p w:rsidR="00177DF3" w:rsidRPr="00F81375" w:rsidRDefault="00177DF3" w:rsidP="00177DF3">
      <w:pPr>
        <w:ind w:left="1440"/>
        <w:rPr>
          <w:i/>
          <w:color w:val="000000"/>
        </w:rPr>
      </w:pPr>
    </w:p>
    <w:p w:rsidR="00177DF3" w:rsidRPr="00F81375" w:rsidRDefault="00177DF3" w:rsidP="00B153A1">
      <w:pPr>
        <w:ind w:firstLine="720"/>
        <w:rPr>
          <w:color w:val="000000"/>
        </w:rPr>
      </w:pPr>
      <w:r w:rsidRPr="00F81375">
        <w:rPr>
          <w:b/>
          <w:i/>
          <w:color w:val="000000"/>
        </w:rPr>
        <w:t>Section 2</w:t>
      </w:r>
      <w:r w:rsidRPr="00F81375">
        <w:rPr>
          <w:i/>
          <w:color w:val="000000"/>
        </w:rPr>
        <w:t xml:space="preserve"> – Composition: </w:t>
      </w:r>
    </w:p>
    <w:tbl>
      <w:tblPr>
        <w:tblW w:w="855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0"/>
        <w:gridCol w:w="990"/>
        <w:gridCol w:w="1350"/>
        <w:gridCol w:w="3150"/>
      </w:tblGrid>
      <w:tr w:rsidR="00177DF3" w:rsidRPr="00F81375" w:rsidTr="00B153A1">
        <w:trPr>
          <w:cantSplit/>
        </w:trPr>
        <w:tc>
          <w:tcPr>
            <w:tcW w:w="1800" w:type="dxa"/>
            <w:vAlign w:val="center"/>
          </w:tcPr>
          <w:p w:rsidR="00177DF3" w:rsidRPr="00F81375" w:rsidRDefault="00177DF3" w:rsidP="00EF3AA1">
            <w:pPr>
              <w:keepNext/>
              <w:keepLines/>
              <w:rPr>
                <w:b/>
                <w:i/>
                <w:color w:val="000000"/>
              </w:rPr>
            </w:pPr>
            <w:r w:rsidRPr="00F81375">
              <w:rPr>
                <w:color w:val="000000"/>
              </w:rPr>
              <w:br w:type="page"/>
            </w:r>
            <w:r w:rsidRPr="00F81375">
              <w:rPr>
                <w:b/>
                <w:i/>
                <w:color w:val="000000"/>
              </w:rPr>
              <w:t>Ingredient</w:t>
            </w:r>
          </w:p>
        </w:tc>
        <w:tc>
          <w:tcPr>
            <w:tcW w:w="1260" w:type="dxa"/>
            <w:vAlign w:val="center"/>
          </w:tcPr>
          <w:p w:rsidR="00177DF3" w:rsidRPr="00F81375" w:rsidRDefault="00177DF3" w:rsidP="00EF3AA1">
            <w:pPr>
              <w:keepNext/>
              <w:keepLines/>
              <w:rPr>
                <w:b/>
                <w:i/>
                <w:color w:val="000000"/>
              </w:rPr>
            </w:pPr>
            <w:r w:rsidRPr="00F81375">
              <w:rPr>
                <w:b/>
                <w:i/>
                <w:color w:val="000000"/>
              </w:rPr>
              <w:t>CAS No.</w:t>
            </w:r>
          </w:p>
        </w:tc>
        <w:tc>
          <w:tcPr>
            <w:tcW w:w="990" w:type="dxa"/>
            <w:vAlign w:val="center"/>
          </w:tcPr>
          <w:p w:rsidR="00177DF3" w:rsidRPr="00F81375" w:rsidRDefault="00177DF3" w:rsidP="00EF3AA1">
            <w:pPr>
              <w:keepNext/>
              <w:keepLines/>
              <w:rPr>
                <w:b/>
                <w:i/>
                <w:color w:val="000000"/>
              </w:rPr>
            </w:pPr>
            <w:r w:rsidRPr="00F81375">
              <w:rPr>
                <w:b/>
                <w:i/>
                <w:color w:val="000000"/>
              </w:rPr>
              <w:t>Percent</w:t>
            </w:r>
          </w:p>
        </w:tc>
        <w:tc>
          <w:tcPr>
            <w:tcW w:w="1350" w:type="dxa"/>
            <w:vAlign w:val="center"/>
          </w:tcPr>
          <w:p w:rsidR="00177DF3" w:rsidRPr="00F81375" w:rsidRDefault="00177DF3" w:rsidP="00EF3AA1">
            <w:pPr>
              <w:keepNext/>
              <w:keepLines/>
              <w:rPr>
                <w:b/>
                <w:i/>
                <w:color w:val="000000"/>
              </w:rPr>
            </w:pPr>
            <w:r w:rsidRPr="00F81375">
              <w:rPr>
                <w:b/>
                <w:i/>
                <w:color w:val="000000"/>
              </w:rPr>
              <w:t>PEL (ppm)</w:t>
            </w:r>
          </w:p>
        </w:tc>
        <w:tc>
          <w:tcPr>
            <w:tcW w:w="3150" w:type="dxa"/>
            <w:vAlign w:val="center"/>
          </w:tcPr>
          <w:p w:rsidR="00177DF3" w:rsidRPr="00F81375" w:rsidRDefault="00177DF3" w:rsidP="00EF3AA1">
            <w:pPr>
              <w:keepNext/>
              <w:keepLines/>
              <w:rPr>
                <w:b/>
                <w:i/>
                <w:color w:val="000000"/>
              </w:rPr>
            </w:pPr>
            <w:r w:rsidRPr="00F81375">
              <w:rPr>
                <w:b/>
                <w:i/>
                <w:color w:val="000000"/>
              </w:rPr>
              <w:t>Other Exposure Limits (ppm)</w:t>
            </w:r>
          </w:p>
        </w:tc>
      </w:tr>
      <w:tr w:rsidR="00177DF3" w:rsidRPr="00F81375" w:rsidTr="00B153A1">
        <w:trPr>
          <w:cantSplit/>
        </w:trPr>
        <w:tc>
          <w:tcPr>
            <w:tcW w:w="1800" w:type="dxa"/>
            <w:vAlign w:val="center"/>
          </w:tcPr>
          <w:p w:rsidR="00177DF3" w:rsidRPr="00F81375" w:rsidRDefault="00177DF3" w:rsidP="00EF3AA1">
            <w:pPr>
              <w:keepNext/>
              <w:keepLines/>
              <w:rPr>
                <w:i/>
                <w:color w:val="000000"/>
              </w:rPr>
            </w:pPr>
            <w:r w:rsidRPr="00F81375">
              <w:rPr>
                <w:i/>
                <w:color w:val="000000"/>
              </w:rPr>
              <w:t>Toluene</w:t>
            </w:r>
          </w:p>
        </w:tc>
        <w:tc>
          <w:tcPr>
            <w:tcW w:w="1260" w:type="dxa"/>
            <w:vAlign w:val="center"/>
          </w:tcPr>
          <w:p w:rsidR="00177DF3" w:rsidRPr="00F81375" w:rsidRDefault="00177DF3" w:rsidP="00EF3AA1">
            <w:pPr>
              <w:keepNext/>
              <w:keepLines/>
              <w:rPr>
                <w:i/>
                <w:color w:val="000000"/>
              </w:rPr>
            </w:pPr>
            <w:r w:rsidRPr="00F81375">
              <w:rPr>
                <w:i/>
                <w:color w:val="000000"/>
              </w:rPr>
              <w:t>108-88-3</w:t>
            </w:r>
          </w:p>
        </w:tc>
        <w:tc>
          <w:tcPr>
            <w:tcW w:w="990" w:type="dxa"/>
            <w:vAlign w:val="center"/>
          </w:tcPr>
          <w:p w:rsidR="00177DF3" w:rsidRPr="00F81375" w:rsidRDefault="00177DF3" w:rsidP="00EF3AA1">
            <w:pPr>
              <w:keepNext/>
              <w:keepLines/>
              <w:rPr>
                <w:i/>
                <w:color w:val="000000"/>
              </w:rPr>
            </w:pPr>
            <w:r w:rsidRPr="00F81375">
              <w:rPr>
                <w:i/>
                <w:color w:val="000000"/>
              </w:rPr>
              <w:t>29%</w:t>
            </w:r>
          </w:p>
        </w:tc>
        <w:tc>
          <w:tcPr>
            <w:tcW w:w="1350" w:type="dxa"/>
            <w:vAlign w:val="center"/>
          </w:tcPr>
          <w:p w:rsidR="00177DF3" w:rsidRPr="00F81375" w:rsidRDefault="00177DF3" w:rsidP="00EF3AA1">
            <w:pPr>
              <w:keepNext/>
              <w:keepLines/>
              <w:rPr>
                <w:i/>
                <w:color w:val="000000"/>
              </w:rPr>
            </w:pPr>
            <w:r w:rsidRPr="00F81375">
              <w:rPr>
                <w:i/>
                <w:color w:val="000000"/>
              </w:rPr>
              <w:t>200</w:t>
            </w:r>
          </w:p>
        </w:tc>
        <w:tc>
          <w:tcPr>
            <w:tcW w:w="3150" w:type="dxa"/>
            <w:vAlign w:val="center"/>
          </w:tcPr>
          <w:p w:rsidR="00177DF3" w:rsidRPr="00F81375" w:rsidRDefault="00177DF3" w:rsidP="00EF3AA1">
            <w:pPr>
              <w:keepNext/>
              <w:keepLines/>
              <w:rPr>
                <w:i/>
                <w:color w:val="000000"/>
              </w:rPr>
            </w:pPr>
            <w:r w:rsidRPr="00F81375">
              <w:rPr>
                <w:i/>
                <w:color w:val="000000"/>
              </w:rPr>
              <w:t xml:space="preserve">300 </w:t>
            </w:r>
            <w:r w:rsidR="0085613A" w:rsidRPr="00F81375">
              <w:rPr>
                <w:i/>
                <w:color w:val="000000"/>
              </w:rPr>
              <w:t>ceiling (</w:t>
            </w:r>
            <w:r w:rsidRPr="00F81375">
              <w:rPr>
                <w:i/>
                <w:color w:val="000000"/>
              </w:rPr>
              <w:t>OSHA)</w:t>
            </w:r>
          </w:p>
          <w:p w:rsidR="00177DF3" w:rsidRPr="00F81375" w:rsidRDefault="00177DF3" w:rsidP="00EF3AA1">
            <w:pPr>
              <w:keepNext/>
              <w:keepLines/>
              <w:rPr>
                <w:i/>
                <w:color w:val="000000"/>
              </w:rPr>
            </w:pPr>
            <w:r w:rsidRPr="00F81375">
              <w:rPr>
                <w:i/>
                <w:color w:val="000000"/>
              </w:rPr>
              <w:t>500 peak (OSHA)</w:t>
            </w:r>
          </w:p>
        </w:tc>
      </w:tr>
      <w:tr w:rsidR="00177DF3" w:rsidRPr="00F81375" w:rsidTr="00B153A1">
        <w:trPr>
          <w:cantSplit/>
        </w:trPr>
        <w:tc>
          <w:tcPr>
            <w:tcW w:w="1800" w:type="dxa"/>
            <w:vAlign w:val="center"/>
          </w:tcPr>
          <w:p w:rsidR="00177DF3" w:rsidRPr="00F81375" w:rsidRDefault="00177DF3" w:rsidP="00EF3AA1">
            <w:pPr>
              <w:keepNext/>
              <w:keepLines/>
              <w:rPr>
                <w:i/>
                <w:color w:val="000000"/>
              </w:rPr>
            </w:pPr>
            <w:r w:rsidRPr="00F81375">
              <w:rPr>
                <w:i/>
                <w:color w:val="000000"/>
              </w:rPr>
              <w:t>1,2-propanediol</w:t>
            </w:r>
          </w:p>
        </w:tc>
        <w:tc>
          <w:tcPr>
            <w:tcW w:w="1260" w:type="dxa"/>
            <w:vAlign w:val="center"/>
          </w:tcPr>
          <w:p w:rsidR="00177DF3" w:rsidRPr="00F81375" w:rsidRDefault="00177DF3" w:rsidP="00EF3AA1">
            <w:pPr>
              <w:keepNext/>
              <w:keepLines/>
              <w:rPr>
                <w:i/>
                <w:color w:val="000000"/>
              </w:rPr>
            </w:pPr>
            <w:r w:rsidRPr="00F81375">
              <w:rPr>
                <w:i/>
                <w:color w:val="000000"/>
              </w:rPr>
              <w:t>57-55-6</w:t>
            </w:r>
          </w:p>
        </w:tc>
        <w:tc>
          <w:tcPr>
            <w:tcW w:w="990" w:type="dxa"/>
            <w:vAlign w:val="center"/>
          </w:tcPr>
          <w:p w:rsidR="00177DF3" w:rsidRPr="00F81375" w:rsidRDefault="00177DF3" w:rsidP="00EF3AA1">
            <w:pPr>
              <w:keepNext/>
              <w:keepLines/>
              <w:rPr>
                <w:i/>
                <w:color w:val="000000"/>
              </w:rPr>
            </w:pPr>
            <w:r w:rsidRPr="00F81375">
              <w:rPr>
                <w:i/>
                <w:color w:val="000000"/>
              </w:rPr>
              <w:t>5%</w:t>
            </w:r>
          </w:p>
        </w:tc>
        <w:tc>
          <w:tcPr>
            <w:tcW w:w="1350" w:type="dxa"/>
            <w:vAlign w:val="center"/>
          </w:tcPr>
          <w:p w:rsidR="00177DF3" w:rsidRPr="00F81375" w:rsidRDefault="00177DF3" w:rsidP="00EF3AA1">
            <w:pPr>
              <w:keepNext/>
              <w:keepLines/>
              <w:rPr>
                <w:i/>
                <w:color w:val="000000"/>
              </w:rPr>
            </w:pPr>
            <w:r w:rsidRPr="00F81375">
              <w:rPr>
                <w:i/>
                <w:color w:val="000000"/>
              </w:rPr>
              <w:t>none</w:t>
            </w:r>
          </w:p>
        </w:tc>
        <w:tc>
          <w:tcPr>
            <w:tcW w:w="3150" w:type="dxa"/>
            <w:vAlign w:val="center"/>
          </w:tcPr>
          <w:p w:rsidR="00177DF3" w:rsidRPr="00F81375" w:rsidRDefault="00177DF3" w:rsidP="00EF3AA1">
            <w:pPr>
              <w:keepNext/>
              <w:keepLines/>
              <w:rPr>
                <w:i/>
                <w:color w:val="000000"/>
              </w:rPr>
            </w:pPr>
            <w:r w:rsidRPr="00F81375">
              <w:rPr>
                <w:i/>
                <w:color w:val="000000"/>
              </w:rPr>
              <w:t xml:space="preserve">not found </w:t>
            </w:r>
          </w:p>
        </w:tc>
      </w:tr>
      <w:tr w:rsidR="00177DF3" w:rsidRPr="00F81375" w:rsidTr="00B153A1">
        <w:trPr>
          <w:cantSplit/>
        </w:trPr>
        <w:tc>
          <w:tcPr>
            <w:tcW w:w="1800" w:type="dxa"/>
            <w:vAlign w:val="center"/>
          </w:tcPr>
          <w:p w:rsidR="00177DF3" w:rsidRPr="00F81375" w:rsidRDefault="00177DF3" w:rsidP="00EF3AA1">
            <w:pPr>
              <w:keepNext/>
              <w:keepLines/>
              <w:rPr>
                <w:i/>
                <w:color w:val="000000"/>
              </w:rPr>
            </w:pPr>
            <w:r w:rsidRPr="00F81375">
              <w:rPr>
                <w:i/>
                <w:color w:val="000000"/>
              </w:rPr>
              <w:t>Xylene (mixed)</w:t>
            </w:r>
          </w:p>
        </w:tc>
        <w:tc>
          <w:tcPr>
            <w:tcW w:w="1260" w:type="dxa"/>
            <w:vAlign w:val="center"/>
          </w:tcPr>
          <w:p w:rsidR="00177DF3" w:rsidRPr="00F81375" w:rsidRDefault="00177DF3" w:rsidP="00EF3AA1">
            <w:pPr>
              <w:keepNext/>
              <w:keepLines/>
              <w:rPr>
                <w:i/>
                <w:color w:val="000000"/>
              </w:rPr>
            </w:pPr>
            <w:r w:rsidRPr="00F81375">
              <w:rPr>
                <w:i/>
                <w:color w:val="000000"/>
              </w:rPr>
              <w:t>1330-20-7</w:t>
            </w:r>
          </w:p>
        </w:tc>
        <w:tc>
          <w:tcPr>
            <w:tcW w:w="990" w:type="dxa"/>
            <w:vAlign w:val="center"/>
          </w:tcPr>
          <w:p w:rsidR="00177DF3" w:rsidRPr="00F81375" w:rsidRDefault="00177DF3" w:rsidP="00EF3AA1">
            <w:pPr>
              <w:keepNext/>
              <w:keepLines/>
              <w:rPr>
                <w:i/>
                <w:color w:val="000000"/>
              </w:rPr>
            </w:pPr>
            <w:r w:rsidRPr="00F81375">
              <w:rPr>
                <w:i/>
                <w:color w:val="000000"/>
              </w:rPr>
              <w:t>31%</w:t>
            </w:r>
          </w:p>
        </w:tc>
        <w:tc>
          <w:tcPr>
            <w:tcW w:w="1350" w:type="dxa"/>
            <w:vAlign w:val="center"/>
          </w:tcPr>
          <w:p w:rsidR="00177DF3" w:rsidRPr="00F81375" w:rsidRDefault="00177DF3" w:rsidP="00EF3AA1">
            <w:pPr>
              <w:keepNext/>
              <w:keepLines/>
              <w:rPr>
                <w:i/>
                <w:color w:val="000000"/>
              </w:rPr>
            </w:pPr>
            <w:r w:rsidRPr="00F81375">
              <w:rPr>
                <w:i/>
                <w:color w:val="000000"/>
              </w:rPr>
              <w:t>100</w:t>
            </w:r>
          </w:p>
        </w:tc>
        <w:tc>
          <w:tcPr>
            <w:tcW w:w="3150" w:type="dxa"/>
            <w:vAlign w:val="center"/>
          </w:tcPr>
          <w:p w:rsidR="00177DF3" w:rsidRPr="00F81375" w:rsidRDefault="00177DF3" w:rsidP="00EF3AA1">
            <w:pPr>
              <w:keepNext/>
              <w:keepLines/>
              <w:rPr>
                <w:i/>
                <w:color w:val="000000"/>
              </w:rPr>
            </w:pPr>
            <w:r w:rsidRPr="00F81375">
              <w:rPr>
                <w:i/>
                <w:color w:val="000000"/>
              </w:rPr>
              <w:t>150 STEL</w:t>
            </w:r>
          </w:p>
          <w:p w:rsidR="00177DF3" w:rsidRPr="00F81375" w:rsidRDefault="00177DF3" w:rsidP="00EF3AA1">
            <w:pPr>
              <w:keepNext/>
              <w:keepLines/>
              <w:rPr>
                <w:i/>
                <w:color w:val="000000"/>
              </w:rPr>
            </w:pPr>
            <w:r w:rsidRPr="00F81375">
              <w:rPr>
                <w:i/>
                <w:color w:val="000000"/>
              </w:rPr>
              <w:t>(NIOSH and ACGIH)</w:t>
            </w:r>
          </w:p>
        </w:tc>
      </w:tr>
    </w:tbl>
    <w:p w:rsidR="00177DF3" w:rsidRPr="00F81375" w:rsidRDefault="00177DF3" w:rsidP="00177DF3">
      <w:pPr>
        <w:ind w:left="720"/>
        <w:rPr>
          <w:color w:val="000000"/>
        </w:rPr>
      </w:pPr>
    </w:p>
    <w:p w:rsidR="00177DF3" w:rsidRPr="00F81375" w:rsidRDefault="00177DF3" w:rsidP="00005CFE">
      <w:pPr>
        <w:ind w:firstLine="720"/>
        <w:rPr>
          <w:i/>
          <w:color w:val="000000"/>
        </w:rPr>
      </w:pPr>
      <w:r w:rsidRPr="00F81375">
        <w:rPr>
          <w:b/>
          <w:i/>
          <w:color w:val="000000"/>
        </w:rPr>
        <w:t>Section 9</w:t>
      </w:r>
      <w:r w:rsidRPr="00F81375">
        <w:rPr>
          <w:i/>
          <w:color w:val="000000"/>
        </w:rPr>
        <w:t xml:space="preserve"> – Physical Properties: % Volume Volatile: 88.6</w:t>
      </w:r>
    </w:p>
    <w:p w:rsidR="00DA0C70" w:rsidRPr="00F81375" w:rsidRDefault="00DA0C70" w:rsidP="00177DF3">
      <w:pPr>
        <w:ind w:firstLine="720"/>
        <w:rPr>
          <w:color w:val="000000"/>
        </w:rPr>
      </w:pPr>
    </w:p>
    <w:p w:rsidR="00177DF3" w:rsidRPr="00F81375" w:rsidRDefault="00177DF3" w:rsidP="00177DF3">
      <w:pPr>
        <w:rPr>
          <w:color w:val="000000"/>
        </w:rPr>
      </w:pPr>
      <w:r w:rsidRPr="00F81375">
        <w:rPr>
          <w:color w:val="000000"/>
        </w:rPr>
        <w:t xml:space="preserve">Again, the physical properties information on the SDS does not indicate the relative volatility of the components, so it is helpful to refer to the </w:t>
      </w:r>
      <w:hyperlink r:id="rId43" w:history="1">
        <w:r w:rsidR="00762246">
          <w:rPr>
            <w:rStyle w:val="Hyperlink"/>
            <w:color w:val="0000CC"/>
          </w:rPr>
          <w:t>OSHA Occupational Chemical Database</w:t>
        </w:r>
      </w:hyperlink>
      <w:r w:rsidRPr="00F81375">
        <w:rPr>
          <w:color w:val="000000"/>
        </w:rPr>
        <w:t xml:space="preserve"> file, including the </w:t>
      </w:r>
      <w:hyperlink r:id="rId44" w:history="1">
        <w:r w:rsidRPr="0066007E">
          <w:rPr>
            <w:rStyle w:val="Hyperlink"/>
            <w:color w:val="0000CC"/>
          </w:rPr>
          <w:t>NIOSH Pocket Guide</w:t>
        </w:r>
      </w:hyperlink>
      <w:r w:rsidRPr="00F81375">
        <w:rPr>
          <w:color w:val="000000"/>
        </w:rPr>
        <w:t>.</w:t>
      </w:r>
    </w:p>
    <w:p w:rsidR="00177DF3" w:rsidRPr="00F81375" w:rsidRDefault="00177DF3" w:rsidP="00B153A1">
      <w:pPr>
        <w:ind w:firstLine="720"/>
        <w:rPr>
          <w:color w:val="000000"/>
        </w:rPr>
      </w:pPr>
      <w:r w:rsidRPr="00F81375">
        <w:rPr>
          <w:b/>
          <w:i/>
          <w:color w:val="000000"/>
        </w:rPr>
        <w:lastRenderedPageBreak/>
        <w:t xml:space="preserve">Excerpts from </w:t>
      </w:r>
      <w:r w:rsidRPr="00197244">
        <w:rPr>
          <w:b/>
          <w:i/>
          <w:color w:val="000000"/>
        </w:rPr>
        <w:t>CSI</w:t>
      </w:r>
      <w:r w:rsidRPr="00F81375">
        <w:rPr>
          <w:b/>
          <w:i/>
          <w:color w:val="000000"/>
        </w:rPr>
        <w:t xml:space="preserve"> and/or NIOSH Pocket Guide:</w:t>
      </w:r>
    </w:p>
    <w:tbl>
      <w:tblPr>
        <w:tblW w:w="4192" w:type="pct"/>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612"/>
        <w:gridCol w:w="2614"/>
      </w:tblGrid>
      <w:tr w:rsidR="00177DF3" w:rsidRPr="00F81375" w:rsidTr="00EF3AA1">
        <w:tc>
          <w:tcPr>
            <w:tcW w:w="1666" w:type="pct"/>
            <w:vAlign w:val="center"/>
          </w:tcPr>
          <w:p w:rsidR="00177DF3" w:rsidRPr="00F81375" w:rsidRDefault="00177DF3" w:rsidP="00EF3AA1">
            <w:pPr>
              <w:rPr>
                <w:b/>
                <w:color w:val="000000"/>
              </w:rPr>
            </w:pPr>
            <w:r w:rsidRPr="00F81375">
              <w:rPr>
                <w:b/>
                <w:color w:val="000000"/>
              </w:rPr>
              <w:t>Chemical</w:t>
            </w:r>
          </w:p>
        </w:tc>
        <w:tc>
          <w:tcPr>
            <w:tcW w:w="1666" w:type="pct"/>
            <w:vAlign w:val="center"/>
          </w:tcPr>
          <w:p w:rsidR="00177DF3" w:rsidRPr="00F81375" w:rsidRDefault="00177DF3" w:rsidP="00EF3AA1">
            <w:pPr>
              <w:rPr>
                <w:b/>
                <w:color w:val="000000"/>
              </w:rPr>
            </w:pPr>
            <w:r w:rsidRPr="00F81375">
              <w:rPr>
                <w:b/>
                <w:color w:val="000000"/>
              </w:rPr>
              <w:t>Boiling Point</w:t>
            </w:r>
          </w:p>
        </w:tc>
        <w:tc>
          <w:tcPr>
            <w:tcW w:w="1667" w:type="pct"/>
            <w:vAlign w:val="center"/>
          </w:tcPr>
          <w:p w:rsidR="00177DF3" w:rsidRPr="00F81375" w:rsidRDefault="00177DF3" w:rsidP="00EF3AA1">
            <w:pPr>
              <w:rPr>
                <w:b/>
                <w:color w:val="000000"/>
              </w:rPr>
            </w:pPr>
            <w:r w:rsidRPr="00F81375">
              <w:rPr>
                <w:b/>
                <w:color w:val="000000"/>
              </w:rPr>
              <w:t>Vapor Pressure</w:t>
            </w:r>
          </w:p>
        </w:tc>
      </w:tr>
      <w:tr w:rsidR="00177DF3" w:rsidRPr="00F81375" w:rsidTr="00EF3AA1">
        <w:tc>
          <w:tcPr>
            <w:tcW w:w="1666" w:type="pct"/>
            <w:vAlign w:val="center"/>
          </w:tcPr>
          <w:p w:rsidR="00177DF3" w:rsidRPr="00F81375" w:rsidRDefault="00177DF3" w:rsidP="00EF3AA1">
            <w:pPr>
              <w:rPr>
                <w:color w:val="000000"/>
              </w:rPr>
            </w:pPr>
            <w:r w:rsidRPr="00F81375">
              <w:rPr>
                <w:color w:val="000000"/>
              </w:rPr>
              <w:t>Toluene</w:t>
            </w:r>
          </w:p>
        </w:tc>
        <w:tc>
          <w:tcPr>
            <w:tcW w:w="1666" w:type="pct"/>
            <w:vAlign w:val="center"/>
          </w:tcPr>
          <w:p w:rsidR="00177DF3" w:rsidRPr="00F81375" w:rsidRDefault="00177DF3" w:rsidP="00EF3AA1">
            <w:pPr>
              <w:rPr>
                <w:color w:val="000000"/>
              </w:rPr>
            </w:pPr>
            <w:r w:rsidRPr="00F81375">
              <w:rPr>
                <w:color w:val="000000"/>
              </w:rPr>
              <w:t>232ºF</w:t>
            </w:r>
          </w:p>
        </w:tc>
        <w:tc>
          <w:tcPr>
            <w:tcW w:w="1667" w:type="pct"/>
            <w:vAlign w:val="center"/>
          </w:tcPr>
          <w:p w:rsidR="00177DF3" w:rsidRPr="00F81375" w:rsidRDefault="00177DF3" w:rsidP="00EF3AA1">
            <w:pPr>
              <w:rPr>
                <w:color w:val="000000"/>
              </w:rPr>
            </w:pPr>
            <w:r w:rsidRPr="00F81375">
              <w:rPr>
                <w:color w:val="000000"/>
              </w:rPr>
              <w:t>21 mmHg</w:t>
            </w:r>
          </w:p>
        </w:tc>
      </w:tr>
      <w:tr w:rsidR="00177DF3" w:rsidRPr="00F81375" w:rsidTr="00EF3AA1">
        <w:tc>
          <w:tcPr>
            <w:tcW w:w="1666" w:type="pct"/>
            <w:vAlign w:val="center"/>
          </w:tcPr>
          <w:p w:rsidR="00177DF3" w:rsidRPr="00F81375" w:rsidRDefault="00177DF3" w:rsidP="00EF3AA1">
            <w:pPr>
              <w:rPr>
                <w:color w:val="000000"/>
              </w:rPr>
            </w:pPr>
            <w:r w:rsidRPr="00F81375">
              <w:rPr>
                <w:color w:val="000000"/>
              </w:rPr>
              <w:t>1,2-propanediol</w:t>
            </w:r>
          </w:p>
        </w:tc>
        <w:tc>
          <w:tcPr>
            <w:tcW w:w="1666" w:type="pct"/>
            <w:vAlign w:val="center"/>
          </w:tcPr>
          <w:p w:rsidR="00177DF3" w:rsidRPr="00F81375" w:rsidRDefault="00B81B6B" w:rsidP="00EF3AA1">
            <w:pPr>
              <w:rPr>
                <w:color w:val="000000"/>
              </w:rPr>
            </w:pPr>
            <w:r>
              <w:rPr>
                <w:color w:val="000000"/>
              </w:rPr>
              <w:t>370.</w:t>
            </w:r>
            <w:r w:rsidRPr="00F81375">
              <w:rPr>
                <w:color w:val="000000"/>
              </w:rPr>
              <w:t>8º</w:t>
            </w:r>
            <w:r>
              <w:rPr>
                <w:color w:val="000000"/>
              </w:rPr>
              <w:t>F</w:t>
            </w:r>
          </w:p>
        </w:tc>
        <w:tc>
          <w:tcPr>
            <w:tcW w:w="1667" w:type="pct"/>
            <w:vAlign w:val="center"/>
          </w:tcPr>
          <w:p w:rsidR="00177DF3" w:rsidRPr="00F81375" w:rsidRDefault="00177DF3" w:rsidP="00EF3AA1">
            <w:pPr>
              <w:rPr>
                <w:color w:val="000000"/>
              </w:rPr>
            </w:pPr>
            <w:r w:rsidRPr="00F81375">
              <w:rPr>
                <w:color w:val="000000"/>
              </w:rPr>
              <w:t>0.</w:t>
            </w:r>
            <w:r w:rsidR="00B81B6B" w:rsidRPr="00F81375">
              <w:rPr>
                <w:color w:val="000000"/>
              </w:rPr>
              <w:t>0</w:t>
            </w:r>
            <w:r w:rsidR="00B81B6B">
              <w:rPr>
                <w:color w:val="000000"/>
              </w:rPr>
              <w:t>8</w:t>
            </w:r>
            <w:r w:rsidR="00B81B6B" w:rsidRPr="00F81375">
              <w:rPr>
                <w:color w:val="000000"/>
              </w:rPr>
              <w:t xml:space="preserve"> </w:t>
            </w:r>
            <w:r w:rsidRPr="00F81375">
              <w:rPr>
                <w:color w:val="000000"/>
              </w:rPr>
              <w:t>mmHg</w:t>
            </w:r>
          </w:p>
        </w:tc>
      </w:tr>
      <w:tr w:rsidR="00177DF3" w:rsidRPr="00F81375" w:rsidTr="00EF3AA1">
        <w:tc>
          <w:tcPr>
            <w:tcW w:w="1666" w:type="pct"/>
            <w:vAlign w:val="center"/>
          </w:tcPr>
          <w:p w:rsidR="00177DF3" w:rsidRPr="00F81375" w:rsidRDefault="00177DF3" w:rsidP="00EF3AA1">
            <w:pPr>
              <w:rPr>
                <w:color w:val="000000"/>
              </w:rPr>
            </w:pPr>
            <w:r w:rsidRPr="00F81375">
              <w:rPr>
                <w:color w:val="000000"/>
              </w:rPr>
              <w:t xml:space="preserve">m-xylene </w:t>
            </w:r>
          </w:p>
        </w:tc>
        <w:tc>
          <w:tcPr>
            <w:tcW w:w="1666" w:type="pct"/>
            <w:vAlign w:val="center"/>
          </w:tcPr>
          <w:p w:rsidR="00177DF3" w:rsidRPr="00F81375" w:rsidRDefault="00177DF3" w:rsidP="00EF3AA1">
            <w:pPr>
              <w:rPr>
                <w:color w:val="000000"/>
              </w:rPr>
            </w:pPr>
            <w:r w:rsidRPr="00F81375">
              <w:rPr>
                <w:color w:val="000000"/>
              </w:rPr>
              <w:t>282ºF</w:t>
            </w:r>
          </w:p>
        </w:tc>
        <w:tc>
          <w:tcPr>
            <w:tcW w:w="1667" w:type="pct"/>
            <w:vAlign w:val="center"/>
          </w:tcPr>
          <w:p w:rsidR="00177DF3" w:rsidRPr="00F81375" w:rsidRDefault="00177DF3" w:rsidP="00EF3AA1">
            <w:pPr>
              <w:rPr>
                <w:color w:val="000000"/>
              </w:rPr>
            </w:pPr>
            <w:r w:rsidRPr="00F81375">
              <w:rPr>
                <w:color w:val="000000"/>
              </w:rPr>
              <w:t>9 mmHg</w:t>
            </w:r>
          </w:p>
        </w:tc>
      </w:tr>
    </w:tbl>
    <w:p w:rsidR="00177DF3" w:rsidRPr="00F81375" w:rsidRDefault="00177DF3" w:rsidP="00177DF3">
      <w:pPr>
        <w:ind w:left="1440"/>
        <w:rPr>
          <w:color w:val="000000"/>
        </w:rPr>
      </w:pPr>
    </w:p>
    <w:p w:rsidR="00F164E3" w:rsidRDefault="00177DF3" w:rsidP="00177DF3">
      <w:pPr>
        <w:rPr>
          <w:color w:val="000000"/>
        </w:rPr>
      </w:pPr>
      <w:r w:rsidRPr="00F81375">
        <w:rPr>
          <w:color w:val="000000"/>
        </w:rPr>
        <w:t>Sampling for both toluene and the xylenes is recommended if significant quantities are used without adequate local exhaust ventilation. Additionally, toluene and xylenes have similar target organ effects, so the exposures should be evaluated as a mixture using the mixture formula. Toluene and xylenes share the following target organs:  central nervous system, eyes, skin, respiratory system, liver and kidneys.</w:t>
      </w:r>
    </w:p>
    <w:p w:rsidR="00F164E3" w:rsidRDefault="00F164E3" w:rsidP="00177DF3">
      <w:pPr>
        <w:rPr>
          <w:color w:val="000000"/>
        </w:rPr>
      </w:pPr>
    </w:p>
    <w:p w:rsidR="00F164E3" w:rsidRDefault="00F164E3" w:rsidP="00177DF3">
      <w:pPr>
        <w:rPr>
          <w:color w:val="000000"/>
        </w:rPr>
      </w:pPr>
      <w:r>
        <w:rPr>
          <w:color w:val="000000"/>
        </w:rPr>
        <w:t>1</w:t>
      </w:r>
      <w:r w:rsidRPr="00F81375">
        <w:rPr>
          <w:color w:val="000000"/>
        </w:rPr>
        <w:t>,2-propanediol</w:t>
      </w:r>
      <w:r w:rsidR="00DD48FF">
        <w:rPr>
          <w:color w:val="000000"/>
        </w:rPr>
        <w:t xml:space="preserve"> is not listed in the NIOSH Pocket Guide but is in the OSHA database and</w:t>
      </w:r>
    </w:p>
    <w:p w:rsidR="00177DF3" w:rsidRPr="00F81375" w:rsidRDefault="00DD48FF" w:rsidP="00177DF3">
      <w:pPr>
        <w:rPr>
          <w:color w:val="000000"/>
        </w:rPr>
      </w:pPr>
      <w:r>
        <w:rPr>
          <w:color w:val="000000"/>
        </w:rPr>
        <w:t xml:space="preserve">listed as propylene glycol. Due to </w:t>
      </w:r>
      <w:r w:rsidR="0085613A">
        <w:rPr>
          <w:color w:val="000000"/>
        </w:rPr>
        <w:t>its</w:t>
      </w:r>
      <w:r>
        <w:rPr>
          <w:color w:val="000000"/>
        </w:rPr>
        <w:t xml:space="preserve"> low vapor pressure, low concentration, and non-toxic classification, sampling for this material is </w:t>
      </w:r>
      <w:r w:rsidR="00F164E3">
        <w:rPr>
          <w:color w:val="000000"/>
        </w:rPr>
        <w:t>unnecessary</w:t>
      </w:r>
      <w:r>
        <w:rPr>
          <w:color w:val="000000"/>
        </w:rPr>
        <w:t>.</w:t>
      </w:r>
    </w:p>
    <w:p w:rsidR="00177DF3" w:rsidRPr="00F81375" w:rsidRDefault="00177DF3" w:rsidP="00177DF3">
      <w:pPr>
        <w:ind w:left="1440"/>
        <w:rPr>
          <w:color w:val="000000"/>
        </w:rPr>
      </w:pPr>
    </w:p>
    <w:p w:rsidR="00177DF3" w:rsidRPr="00F81375" w:rsidRDefault="00177DF3" w:rsidP="00177DF3">
      <w:pPr>
        <w:rPr>
          <w:color w:val="000000"/>
        </w:rPr>
      </w:pPr>
      <w:r w:rsidRPr="00F81375">
        <w:rPr>
          <w:color w:val="000000"/>
        </w:rPr>
        <w:t>Note that this SDS includes references to non-OSHA occupational exposure limits</w:t>
      </w:r>
      <w:r w:rsidR="00F164E3">
        <w:rPr>
          <w:color w:val="000000"/>
        </w:rPr>
        <w:t>,</w:t>
      </w:r>
      <w:r w:rsidRPr="00F81375">
        <w:rPr>
          <w:color w:val="000000"/>
        </w:rPr>
        <w:t xml:space="preserve"> in particular, limits set by </w:t>
      </w:r>
      <w:r w:rsidR="00DA0C70" w:rsidRPr="00DA0C70">
        <w:rPr>
          <w:color w:val="000000"/>
        </w:rPr>
        <w:t xml:space="preserve">The National Institute for Occupational Safety and Health </w:t>
      </w:r>
      <w:r w:rsidR="00DA0C70">
        <w:rPr>
          <w:color w:val="000000"/>
        </w:rPr>
        <w:t>(</w:t>
      </w:r>
      <w:r w:rsidRPr="00F81375">
        <w:rPr>
          <w:color w:val="000000"/>
        </w:rPr>
        <w:t>NIOSH</w:t>
      </w:r>
      <w:r w:rsidR="00DA0C70">
        <w:rPr>
          <w:color w:val="000000"/>
        </w:rPr>
        <w:t>)</w:t>
      </w:r>
      <w:r w:rsidRPr="00F81375">
        <w:rPr>
          <w:color w:val="000000"/>
        </w:rPr>
        <w:t xml:space="preserve"> and </w:t>
      </w:r>
      <w:r w:rsidR="00F164E3">
        <w:rPr>
          <w:color w:val="000000"/>
        </w:rPr>
        <w:t xml:space="preserve">the </w:t>
      </w:r>
      <w:r w:rsidRPr="00F81375">
        <w:rPr>
          <w:color w:val="000000"/>
        </w:rPr>
        <w:t xml:space="preserve">American Conference of Governmental Industrial Hygienists (ACGIH). </w:t>
      </w:r>
      <w:r w:rsidR="00DA0C70">
        <w:rPr>
          <w:color w:val="000000"/>
        </w:rPr>
        <w:t xml:space="preserve"> </w:t>
      </w:r>
      <w:r w:rsidRPr="00F81375">
        <w:rPr>
          <w:color w:val="000000"/>
        </w:rPr>
        <w:t>NIOSH sets Recommended Exposure Limits (RELs) while ACGIH sets Threshold Limit Values (TLVs). Note that while there is no OSHA ceiling value for xylene, there is a NIOSH/ACGIH STEL. For substances with an 8-hour PEL</w:t>
      </w:r>
      <w:r w:rsidRPr="0015404F">
        <w:rPr>
          <w:color w:val="000000"/>
        </w:rPr>
        <w:t xml:space="preserve">, </w:t>
      </w:r>
      <w:r w:rsidRPr="00197244">
        <w:rPr>
          <w:color w:val="000000"/>
        </w:rPr>
        <w:t xml:space="preserve">but no OSHA ceiling/STEL value, the case should be referred to the field enforcement </w:t>
      </w:r>
      <w:r w:rsidRPr="00177DF3">
        <w:rPr>
          <w:color w:val="000000"/>
        </w:rPr>
        <w:t>manager if exposure exceeds an ACGIH or NIOSH STEL or ceiling value.</w:t>
      </w:r>
      <w:r w:rsidRPr="00F81375">
        <w:rPr>
          <w:color w:val="000000"/>
        </w:rPr>
        <w:t xml:space="preserve"> </w:t>
      </w:r>
    </w:p>
    <w:p w:rsidR="00337D43" w:rsidRPr="002D7EB3" w:rsidRDefault="00337D43" w:rsidP="00337D43">
      <w:pPr>
        <w:rPr>
          <w:b/>
          <w:i/>
          <w:color w:val="000000"/>
          <w:highlight w:val="lightGray"/>
          <w:u w:val="single"/>
        </w:rPr>
      </w:pPr>
    </w:p>
    <w:p w:rsidR="0091513D" w:rsidRPr="00F81375" w:rsidRDefault="0091513D" w:rsidP="00005CFE">
      <w:pPr>
        <w:ind w:firstLine="720"/>
        <w:rPr>
          <w:b/>
          <w:i/>
          <w:color w:val="000000"/>
          <w:u w:val="single"/>
        </w:rPr>
      </w:pPr>
      <w:r w:rsidRPr="00F81375">
        <w:rPr>
          <w:b/>
          <w:i/>
          <w:color w:val="000000"/>
          <w:u w:val="single"/>
        </w:rPr>
        <w:t>Sample Safety Data Sheet #3</w:t>
      </w:r>
    </w:p>
    <w:p w:rsidR="0091513D" w:rsidRPr="00F81375" w:rsidRDefault="0091513D" w:rsidP="0091513D">
      <w:pPr>
        <w:rPr>
          <w:b/>
          <w:i/>
          <w:color w:val="000000"/>
          <w:u w:val="single"/>
        </w:rPr>
      </w:pPr>
    </w:p>
    <w:p w:rsidR="0091513D" w:rsidRPr="00F81375" w:rsidRDefault="0091513D" w:rsidP="00005CFE">
      <w:pPr>
        <w:ind w:firstLine="720"/>
        <w:rPr>
          <w:i/>
          <w:color w:val="000000"/>
        </w:rPr>
      </w:pPr>
      <w:r w:rsidRPr="00F81375">
        <w:rPr>
          <w:b/>
          <w:i/>
          <w:color w:val="000000"/>
        </w:rPr>
        <w:t>Section 1</w:t>
      </w:r>
      <w:r w:rsidRPr="00F81375">
        <w:rPr>
          <w:i/>
          <w:color w:val="000000"/>
        </w:rPr>
        <w:t xml:space="preserve"> – Product Name: Indoor/Outdoor Spray Paint – True Blue</w:t>
      </w:r>
    </w:p>
    <w:p w:rsidR="0091513D" w:rsidRPr="00F81375" w:rsidRDefault="00005CFE" w:rsidP="0091513D">
      <w:pPr>
        <w:ind w:left="720"/>
        <w:rPr>
          <w:i/>
          <w:color w:val="000000"/>
        </w:rPr>
      </w:pPr>
      <w:r>
        <w:rPr>
          <w:i/>
          <w:color w:val="000000"/>
        </w:rPr>
        <w:tab/>
      </w:r>
    </w:p>
    <w:p w:rsidR="0091513D" w:rsidRPr="00F81375" w:rsidRDefault="0091513D" w:rsidP="00B153A1">
      <w:pPr>
        <w:ind w:firstLine="720"/>
        <w:rPr>
          <w:color w:val="000000"/>
        </w:rPr>
      </w:pPr>
      <w:r w:rsidRPr="00F81375">
        <w:rPr>
          <w:b/>
          <w:i/>
          <w:color w:val="000000"/>
        </w:rPr>
        <w:t>Section 2</w:t>
      </w:r>
      <w:r w:rsidRPr="00F81375">
        <w:rPr>
          <w:i/>
          <w:color w:val="000000"/>
        </w:rPr>
        <w:t xml:space="preserve"> – Composition:</w:t>
      </w:r>
    </w:p>
    <w:tbl>
      <w:tblPr>
        <w:tblW w:w="900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414"/>
        <w:gridCol w:w="1260"/>
        <w:gridCol w:w="1890"/>
        <w:gridCol w:w="1890"/>
      </w:tblGrid>
      <w:tr w:rsidR="0091513D" w:rsidRPr="00F81375" w:rsidTr="00B153A1">
        <w:trPr>
          <w:cantSplit/>
          <w:tblHeader/>
        </w:trPr>
        <w:tc>
          <w:tcPr>
            <w:tcW w:w="2546" w:type="dxa"/>
            <w:vAlign w:val="center"/>
          </w:tcPr>
          <w:p w:rsidR="0091513D" w:rsidRPr="00F81375" w:rsidRDefault="0091513D" w:rsidP="00EF3AA1">
            <w:pPr>
              <w:keepNext/>
              <w:keepLines/>
              <w:rPr>
                <w:b/>
                <w:i/>
                <w:color w:val="000000"/>
              </w:rPr>
            </w:pPr>
            <w:r w:rsidRPr="00F81375">
              <w:rPr>
                <w:b/>
                <w:i/>
                <w:color w:val="000000"/>
              </w:rPr>
              <w:t>Ingredient</w:t>
            </w:r>
          </w:p>
        </w:tc>
        <w:tc>
          <w:tcPr>
            <w:tcW w:w="1414" w:type="dxa"/>
            <w:vAlign w:val="center"/>
          </w:tcPr>
          <w:p w:rsidR="0091513D" w:rsidRPr="00F81375" w:rsidRDefault="0091513D" w:rsidP="00EF3AA1">
            <w:pPr>
              <w:keepNext/>
              <w:keepLines/>
              <w:rPr>
                <w:b/>
                <w:i/>
                <w:color w:val="000000"/>
              </w:rPr>
            </w:pPr>
            <w:r w:rsidRPr="00F81375">
              <w:rPr>
                <w:b/>
                <w:i/>
                <w:color w:val="000000"/>
              </w:rPr>
              <w:t>CAS No.</w:t>
            </w:r>
          </w:p>
        </w:tc>
        <w:tc>
          <w:tcPr>
            <w:tcW w:w="1260" w:type="dxa"/>
            <w:vAlign w:val="center"/>
          </w:tcPr>
          <w:p w:rsidR="0091513D" w:rsidRPr="00F81375" w:rsidRDefault="0091513D" w:rsidP="00EF3AA1">
            <w:pPr>
              <w:keepNext/>
              <w:keepLines/>
              <w:rPr>
                <w:b/>
                <w:i/>
                <w:color w:val="000000"/>
              </w:rPr>
            </w:pPr>
            <w:r w:rsidRPr="00F81375">
              <w:rPr>
                <w:b/>
                <w:i/>
                <w:color w:val="000000"/>
              </w:rPr>
              <w:t>Percent</w:t>
            </w:r>
          </w:p>
        </w:tc>
        <w:tc>
          <w:tcPr>
            <w:tcW w:w="1890" w:type="dxa"/>
            <w:vAlign w:val="center"/>
          </w:tcPr>
          <w:p w:rsidR="0091513D" w:rsidRPr="00F81375" w:rsidRDefault="0091513D" w:rsidP="00EF3AA1">
            <w:pPr>
              <w:keepNext/>
              <w:keepLines/>
              <w:rPr>
                <w:b/>
                <w:i/>
                <w:color w:val="000000"/>
              </w:rPr>
            </w:pPr>
            <w:r w:rsidRPr="00F81375">
              <w:rPr>
                <w:b/>
                <w:i/>
                <w:color w:val="000000"/>
              </w:rPr>
              <w:t>Exposure Limits</w:t>
            </w:r>
          </w:p>
        </w:tc>
        <w:tc>
          <w:tcPr>
            <w:tcW w:w="1890" w:type="dxa"/>
            <w:vAlign w:val="center"/>
          </w:tcPr>
          <w:p w:rsidR="0091513D" w:rsidRPr="00F81375" w:rsidRDefault="0091513D" w:rsidP="00EF3AA1">
            <w:pPr>
              <w:keepNext/>
              <w:keepLines/>
              <w:rPr>
                <w:b/>
                <w:i/>
                <w:color w:val="000000"/>
              </w:rPr>
            </w:pPr>
            <w:r w:rsidRPr="00F81375">
              <w:rPr>
                <w:b/>
                <w:i/>
                <w:color w:val="000000"/>
              </w:rPr>
              <w:t>Vapor Pressure</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Propane</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74-98-6</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25%</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PEL 1,000 ppm</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760 mmHg</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VM &amp; P Nap</w:t>
            </w:r>
            <w:r w:rsidR="00F164E3" w:rsidRPr="00B153A1">
              <w:rPr>
                <w:i/>
                <w:color w:val="000000"/>
                <w:sz w:val="22"/>
                <w:szCs w:val="22"/>
              </w:rPr>
              <w:t>h</w:t>
            </w:r>
            <w:r w:rsidRPr="00B153A1">
              <w:rPr>
                <w:i/>
                <w:color w:val="000000"/>
                <w:sz w:val="22"/>
                <w:szCs w:val="22"/>
              </w:rPr>
              <w:t>tha</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8032-32-4</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12%</w:t>
            </w:r>
          </w:p>
        </w:tc>
        <w:tc>
          <w:tcPr>
            <w:tcW w:w="1890" w:type="dxa"/>
            <w:vAlign w:val="center"/>
          </w:tcPr>
          <w:p w:rsidR="0091513D" w:rsidRPr="00B153A1" w:rsidRDefault="00F164E3">
            <w:pPr>
              <w:keepNext/>
              <w:keepLines/>
              <w:rPr>
                <w:i/>
                <w:color w:val="000000"/>
                <w:sz w:val="22"/>
                <w:szCs w:val="22"/>
              </w:rPr>
            </w:pPr>
            <w:r w:rsidRPr="00B153A1">
              <w:rPr>
                <w:i/>
                <w:color w:val="000000"/>
                <w:sz w:val="22"/>
                <w:szCs w:val="22"/>
                <w:lang w:val="es-US"/>
              </w:rPr>
              <w:t>REL 350 mg/m</w:t>
            </w:r>
            <w:r w:rsidRPr="00B153A1">
              <w:rPr>
                <w:i/>
                <w:color w:val="000000"/>
                <w:sz w:val="22"/>
                <w:szCs w:val="22"/>
                <w:vertAlign w:val="superscript"/>
                <w:lang w:val="es-US"/>
              </w:rPr>
              <w:t>3</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12 mmHg</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Toluene</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108-88-3</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15%</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 xml:space="preserve">PEL 200 ppm </w:t>
            </w:r>
          </w:p>
          <w:p w:rsidR="0091513D" w:rsidRPr="00B153A1" w:rsidRDefault="0091513D" w:rsidP="00EF3AA1">
            <w:pPr>
              <w:keepNext/>
              <w:keepLines/>
              <w:rPr>
                <w:i/>
                <w:color w:val="000000"/>
                <w:sz w:val="22"/>
                <w:szCs w:val="22"/>
              </w:rPr>
            </w:pPr>
            <w:r w:rsidRPr="00B153A1">
              <w:rPr>
                <w:i/>
                <w:color w:val="000000"/>
                <w:sz w:val="22"/>
                <w:szCs w:val="22"/>
              </w:rPr>
              <w:t xml:space="preserve">TLV 20 ppm  </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22 mmHg</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Light Aromatic Hydrocarbons</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64742-95-6</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1%</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Not available</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4 mmHg</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1,2,4-Trimethylbenzene</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95-63-6</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2%</w:t>
            </w:r>
          </w:p>
        </w:tc>
        <w:tc>
          <w:tcPr>
            <w:tcW w:w="1890" w:type="dxa"/>
            <w:vAlign w:val="center"/>
          </w:tcPr>
          <w:p w:rsidR="0091513D" w:rsidRPr="00B153A1" w:rsidRDefault="00F164E3" w:rsidP="00EF3AA1">
            <w:pPr>
              <w:keepNext/>
              <w:keepLines/>
              <w:rPr>
                <w:i/>
                <w:color w:val="000000"/>
                <w:sz w:val="22"/>
                <w:szCs w:val="22"/>
              </w:rPr>
            </w:pPr>
            <w:r w:rsidRPr="00B153A1">
              <w:rPr>
                <w:i/>
                <w:color w:val="000000"/>
                <w:sz w:val="22"/>
                <w:szCs w:val="22"/>
              </w:rPr>
              <w:t xml:space="preserve">TLV 10 ppm  </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2 mmHg</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Acetone</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67-64-1</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30%</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 xml:space="preserve">PEL 1,000 ppm </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180 mmHg</w:t>
            </w:r>
          </w:p>
        </w:tc>
      </w:tr>
      <w:tr w:rsidR="0091513D" w:rsidRPr="00F81375" w:rsidTr="00B153A1">
        <w:trPr>
          <w:cantSplit/>
        </w:trPr>
        <w:tc>
          <w:tcPr>
            <w:tcW w:w="2546" w:type="dxa"/>
            <w:vAlign w:val="center"/>
          </w:tcPr>
          <w:p w:rsidR="0091513D" w:rsidRPr="00B153A1" w:rsidRDefault="0091513D" w:rsidP="00EF3AA1">
            <w:pPr>
              <w:keepNext/>
              <w:keepLines/>
              <w:rPr>
                <w:i/>
                <w:color w:val="000000"/>
                <w:sz w:val="22"/>
                <w:szCs w:val="22"/>
              </w:rPr>
            </w:pPr>
            <w:r w:rsidRPr="00B153A1">
              <w:rPr>
                <w:i/>
                <w:color w:val="000000"/>
                <w:sz w:val="22"/>
                <w:szCs w:val="22"/>
              </w:rPr>
              <w:t>Titanium Dioxide (Total Dust)</w:t>
            </w:r>
          </w:p>
        </w:tc>
        <w:tc>
          <w:tcPr>
            <w:tcW w:w="1414" w:type="dxa"/>
            <w:vAlign w:val="center"/>
          </w:tcPr>
          <w:p w:rsidR="0091513D" w:rsidRPr="00B153A1" w:rsidRDefault="0091513D" w:rsidP="00EF3AA1">
            <w:pPr>
              <w:keepNext/>
              <w:keepLines/>
              <w:rPr>
                <w:i/>
                <w:color w:val="000000"/>
                <w:sz w:val="22"/>
                <w:szCs w:val="22"/>
              </w:rPr>
            </w:pPr>
            <w:r w:rsidRPr="00B153A1">
              <w:rPr>
                <w:i/>
                <w:color w:val="000000"/>
                <w:sz w:val="22"/>
                <w:szCs w:val="22"/>
              </w:rPr>
              <w:t>13463-67-7</w:t>
            </w:r>
          </w:p>
        </w:tc>
        <w:tc>
          <w:tcPr>
            <w:tcW w:w="1260" w:type="dxa"/>
            <w:vAlign w:val="center"/>
          </w:tcPr>
          <w:p w:rsidR="0091513D" w:rsidRPr="00B153A1" w:rsidRDefault="0091513D" w:rsidP="00EF3AA1">
            <w:pPr>
              <w:keepNext/>
              <w:keepLines/>
              <w:rPr>
                <w:i/>
                <w:color w:val="000000"/>
                <w:sz w:val="22"/>
                <w:szCs w:val="22"/>
              </w:rPr>
            </w:pPr>
            <w:r w:rsidRPr="00B153A1">
              <w:rPr>
                <w:i/>
                <w:color w:val="000000"/>
                <w:sz w:val="22"/>
                <w:szCs w:val="22"/>
              </w:rPr>
              <w:t>0.1%</w:t>
            </w:r>
          </w:p>
        </w:tc>
        <w:tc>
          <w:tcPr>
            <w:tcW w:w="1890" w:type="dxa"/>
            <w:vAlign w:val="center"/>
          </w:tcPr>
          <w:p w:rsidR="0091513D" w:rsidRPr="00B153A1" w:rsidRDefault="0091513D" w:rsidP="00EF3AA1">
            <w:pPr>
              <w:keepNext/>
              <w:keepLines/>
              <w:rPr>
                <w:i/>
                <w:color w:val="000000"/>
                <w:sz w:val="22"/>
                <w:szCs w:val="22"/>
                <w:lang w:val="es-US"/>
              </w:rPr>
            </w:pPr>
            <w:r w:rsidRPr="00B153A1">
              <w:rPr>
                <w:i/>
                <w:color w:val="000000"/>
                <w:sz w:val="22"/>
                <w:szCs w:val="22"/>
                <w:lang w:val="es-US"/>
              </w:rPr>
              <w:t>PEL 15 mg/m</w:t>
            </w:r>
            <w:r w:rsidRPr="00B153A1">
              <w:rPr>
                <w:i/>
                <w:color w:val="000000"/>
                <w:sz w:val="22"/>
                <w:szCs w:val="22"/>
                <w:vertAlign w:val="superscript"/>
                <w:lang w:val="es-US"/>
              </w:rPr>
              <w:t>3</w:t>
            </w:r>
            <w:r w:rsidRPr="00B153A1">
              <w:rPr>
                <w:i/>
                <w:color w:val="000000"/>
                <w:sz w:val="22"/>
                <w:szCs w:val="22"/>
                <w:lang w:val="es-US"/>
              </w:rPr>
              <w:t xml:space="preserve">               TLV 10 mg/m</w:t>
            </w:r>
            <w:r w:rsidRPr="00B153A1">
              <w:rPr>
                <w:i/>
                <w:color w:val="000000"/>
                <w:sz w:val="22"/>
                <w:szCs w:val="22"/>
                <w:vertAlign w:val="superscript"/>
                <w:lang w:val="es-US"/>
              </w:rPr>
              <w:t xml:space="preserve">3 </w:t>
            </w:r>
          </w:p>
        </w:tc>
        <w:tc>
          <w:tcPr>
            <w:tcW w:w="1890" w:type="dxa"/>
            <w:vAlign w:val="center"/>
          </w:tcPr>
          <w:p w:rsidR="0091513D" w:rsidRPr="00B153A1" w:rsidRDefault="0091513D" w:rsidP="00EF3AA1">
            <w:pPr>
              <w:keepNext/>
              <w:keepLines/>
              <w:rPr>
                <w:i/>
                <w:color w:val="000000"/>
                <w:sz w:val="22"/>
                <w:szCs w:val="22"/>
              </w:rPr>
            </w:pPr>
            <w:r w:rsidRPr="00B153A1">
              <w:rPr>
                <w:i/>
                <w:color w:val="000000"/>
                <w:sz w:val="22"/>
                <w:szCs w:val="22"/>
              </w:rPr>
              <w:t>n/a</w:t>
            </w:r>
          </w:p>
        </w:tc>
      </w:tr>
    </w:tbl>
    <w:p w:rsidR="00DA0C70" w:rsidRPr="00F81375" w:rsidRDefault="00DA0C70" w:rsidP="0091513D">
      <w:pPr>
        <w:rPr>
          <w:color w:val="000000"/>
        </w:rPr>
      </w:pPr>
    </w:p>
    <w:p w:rsidR="0091513D" w:rsidRPr="00F81375" w:rsidRDefault="0091513D" w:rsidP="00005CFE">
      <w:pPr>
        <w:ind w:firstLine="720"/>
        <w:rPr>
          <w:i/>
          <w:color w:val="000000"/>
        </w:rPr>
      </w:pPr>
      <w:r w:rsidRPr="00F81375">
        <w:rPr>
          <w:b/>
          <w:i/>
          <w:color w:val="000000"/>
        </w:rPr>
        <w:t>Section 5</w:t>
      </w:r>
      <w:r w:rsidRPr="00F81375">
        <w:rPr>
          <w:i/>
          <w:color w:val="000000"/>
        </w:rPr>
        <w:t xml:space="preserve"> – Fire</w:t>
      </w:r>
      <w:r w:rsidR="00F164E3">
        <w:rPr>
          <w:i/>
          <w:color w:val="000000"/>
        </w:rPr>
        <w:t>f</w:t>
      </w:r>
      <w:r w:rsidRPr="00F81375">
        <w:rPr>
          <w:i/>
          <w:color w:val="000000"/>
        </w:rPr>
        <w:t>ighting Measures:</w:t>
      </w:r>
    </w:p>
    <w:p w:rsidR="0091513D" w:rsidRDefault="0091513D" w:rsidP="00005CFE">
      <w:pPr>
        <w:ind w:left="720" w:firstLine="720"/>
        <w:rPr>
          <w:i/>
          <w:color w:val="000000"/>
        </w:rPr>
      </w:pPr>
      <w:r w:rsidRPr="00F81375">
        <w:rPr>
          <w:i/>
          <w:color w:val="000000"/>
        </w:rPr>
        <w:t>Flash Point of Propane:  &lt;0ºF</w:t>
      </w:r>
      <w:r w:rsidR="00DA0C70">
        <w:rPr>
          <w:i/>
          <w:color w:val="000000"/>
        </w:rPr>
        <w:t xml:space="preserve">; </w:t>
      </w:r>
      <w:r w:rsidRPr="00F81375">
        <w:rPr>
          <w:i/>
          <w:color w:val="000000"/>
        </w:rPr>
        <w:t>LEL 0.7%</w:t>
      </w:r>
      <w:r w:rsidR="00DA0C70">
        <w:rPr>
          <w:i/>
          <w:color w:val="000000"/>
        </w:rPr>
        <w:t xml:space="preserve">; </w:t>
      </w:r>
      <w:r w:rsidRPr="00F81375">
        <w:rPr>
          <w:i/>
          <w:color w:val="000000"/>
        </w:rPr>
        <w:t>UEL 12.8%</w:t>
      </w:r>
    </w:p>
    <w:p w:rsidR="00DA0C70" w:rsidRPr="00F81375" w:rsidRDefault="00DA0C70" w:rsidP="00005CFE">
      <w:pPr>
        <w:ind w:left="720" w:firstLine="720"/>
        <w:rPr>
          <w:i/>
          <w:color w:val="000000"/>
        </w:rPr>
      </w:pPr>
    </w:p>
    <w:p w:rsidR="0091513D" w:rsidRPr="00F81375" w:rsidRDefault="0091513D" w:rsidP="0091513D">
      <w:pPr>
        <w:rPr>
          <w:color w:val="000000"/>
        </w:rPr>
      </w:pPr>
      <w:r w:rsidRPr="00F81375">
        <w:rPr>
          <w:color w:val="000000"/>
        </w:rPr>
        <w:t>The PEL for propane is 1,000 ppm and it constitutes 25% of the mixture. Propane is a “simple asphyxiant,” meaning it is nontoxic and acts by displacing oxygen. However, propane is flammable, so it is relevant to monitor for flammable gas.</w:t>
      </w:r>
    </w:p>
    <w:p w:rsidR="002D05A0" w:rsidRPr="00F81375" w:rsidRDefault="002D05A0" w:rsidP="002D05A0">
      <w:pPr>
        <w:rPr>
          <w:color w:val="000000"/>
        </w:rPr>
      </w:pPr>
      <w:r w:rsidRPr="00F81375">
        <w:rPr>
          <w:color w:val="000000"/>
        </w:rPr>
        <w:lastRenderedPageBreak/>
        <w:t xml:space="preserve">Among the solvents, the greatest exposures will be to acetone because it is present at the highest concentration (30%) and is very volatile.  Toluene should also be sampled since its PEL (200 ppm) is lower than the PEL for acetone (1,000 ppm) and its concentration in the mixture is significantly high (15%). If the spray paint is used in moderate quantities for brief periods outdoors or in a spray booth, the trimethylbenzene would likely not evaporate until after the completion of a brief spray application due to its low volatility. Under those circumstances, it is unlikely that the trimethylbenzene would contribute significantly to the worker’s exposure, since it is present at such a low percentage. However, for spray applications of long duration performed without local exhaust controls, the trimethylbenzene should be included because although its concentration in the mixture is low, its PEL is also very low warranting the need to determine the level of exposure. Since these solvents are likely to have similar narcotic effects, </w:t>
      </w:r>
      <w:r w:rsidRPr="00F164E3">
        <w:rPr>
          <w:color w:val="000000"/>
        </w:rPr>
        <w:t xml:space="preserve">the </w:t>
      </w:r>
      <w:hyperlink r:id="rId45" w:history="1">
        <w:r w:rsidR="00F164E3" w:rsidRPr="00B153A1">
          <w:rPr>
            <w:rStyle w:val="Hyperlink"/>
            <w:color w:val="000000"/>
            <w:u w:val="none"/>
          </w:rPr>
          <w:t>OSHA</w:t>
        </w:r>
      </w:hyperlink>
      <w:r w:rsidR="00F164E3" w:rsidRPr="00B153A1">
        <w:rPr>
          <w:rStyle w:val="Hyperlink"/>
          <w:color w:val="000000"/>
          <w:u w:val="none"/>
        </w:rPr>
        <w:t xml:space="preserve"> Chemical Database</w:t>
      </w:r>
      <w:r w:rsidR="00F164E3" w:rsidRPr="00F164E3">
        <w:rPr>
          <w:color w:val="000000"/>
        </w:rPr>
        <w:t xml:space="preserve"> </w:t>
      </w:r>
      <w:r w:rsidRPr="00F164E3">
        <w:rPr>
          <w:color w:val="000000"/>
        </w:rPr>
        <w:t>should be</w:t>
      </w:r>
      <w:r w:rsidRPr="00F81375">
        <w:rPr>
          <w:color w:val="000000"/>
        </w:rPr>
        <w:t xml:space="preserve"> reviewed to determine whether they have the same target organs, in which case the mixture calculation should be applied.</w:t>
      </w:r>
    </w:p>
    <w:p w:rsidR="00337D43" w:rsidRPr="002D7EB3" w:rsidRDefault="00337D43" w:rsidP="00337D43">
      <w:pPr>
        <w:ind w:left="1440"/>
        <w:rPr>
          <w:color w:val="4F6228"/>
          <w:highlight w:val="lightGray"/>
        </w:rPr>
      </w:pPr>
    </w:p>
    <w:p w:rsidR="004B357A" w:rsidRPr="00F81375" w:rsidRDefault="004B357A" w:rsidP="004B357A">
      <w:pPr>
        <w:rPr>
          <w:color w:val="000000"/>
        </w:rPr>
      </w:pPr>
      <w:r w:rsidRPr="00F81375">
        <w:rPr>
          <w:color w:val="000000"/>
        </w:rPr>
        <w:t>The titanium dioxide (TiO</w:t>
      </w:r>
      <w:r w:rsidRPr="00F81375">
        <w:rPr>
          <w:color w:val="000000"/>
          <w:vertAlign w:val="subscript"/>
        </w:rPr>
        <w:t>2</w:t>
      </w:r>
      <w:r w:rsidRPr="00F81375">
        <w:rPr>
          <w:color w:val="000000"/>
        </w:rPr>
        <w:t>) is present at a very low concentration, is only a nuisance dust, and would be released in a wetted form as part of an aerosol. Gravimetric sampling for the TiO</w:t>
      </w:r>
      <w:r w:rsidRPr="00F81375">
        <w:rPr>
          <w:color w:val="000000"/>
          <w:vertAlign w:val="subscript"/>
        </w:rPr>
        <w:t>2</w:t>
      </w:r>
      <w:r w:rsidRPr="00F81375">
        <w:rPr>
          <w:color w:val="000000"/>
        </w:rPr>
        <w:t xml:space="preserve"> is neither necessary nor practical. The light aromatic hydrocarbons can be ignored since they are present at such a low concentration. </w:t>
      </w:r>
    </w:p>
    <w:p w:rsidR="004B357A" w:rsidRPr="00F81375" w:rsidRDefault="004B357A" w:rsidP="004B357A">
      <w:pPr>
        <w:autoSpaceDE w:val="0"/>
        <w:autoSpaceDN w:val="0"/>
        <w:adjustRightInd w:val="0"/>
        <w:rPr>
          <w:color w:val="000000"/>
        </w:rPr>
      </w:pPr>
    </w:p>
    <w:p w:rsidR="004B357A" w:rsidRDefault="004B357A" w:rsidP="004B357A">
      <w:pPr>
        <w:autoSpaceDE w:val="0"/>
        <w:autoSpaceDN w:val="0"/>
        <w:adjustRightInd w:val="0"/>
        <w:rPr>
          <w:b/>
          <w:bCs/>
          <w:sz w:val="28"/>
          <w:szCs w:val="28"/>
        </w:rPr>
      </w:pPr>
      <w:r>
        <w:rPr>
          <w:b/>
          <w:bCs/>
          <w:sz w:val="28"/>
          <w:szCs w:val="28"/>
        </w:rPr>
        <w:t>H. Field Blanks</w:t>
      </w:r>
    </w:p>
    <w:p w:rsidR="004B357A" w:rsidRPr="006D6B43" w:rsidRDefault="004B357A" w:rsidP="004B357A">
      <w:pPr>
        <w:autoSpaceDE w:val="0"/>
        <w:autoSpaceDN w:val="0"/>
        <w:adjustRightInd w:val="0"/>
        <w:rPr>
          <w:color w:val="000000"/>
          <w:sz w:val="16"/>
          <w:szCs w:val="16"/>
        </w:rPr>
      </w:pPr>
    </w:p>
    <w:p w:rsidR="004B357A" w:rsidRPr="00F81375" w:rsidRDefault="004B357A" w:rsidP="004B357A">
      <w:pPr>
        <w:rPr>
          <w:color w:val="000000"/>
        </w:rPr>
      </w:pPr>
      <w:r w:rsidRPr="00F81375">
        <w:rPr>
          <w:color w:val="000000"/>
        </w:rPr>
        <w:t xml:space="preserve">Field blanks are used by the </w:t>
      </w:r>
      <w:r w:rsidR="00640829">
        <w:rPr>
          <w:color w:val="000000"/>
        </w:rPr>
        <w:t>L</w:t>
      </w:r>
      <w:r w:rsidRPr="00F81375">
        <w:rPr>
          <w:color w:val="000000"/>
        </w:rPr>
        <w:t xml:space="preserve">ab to determine if contamination has occurred before analysis or during sample handling, shipping, or storage. Field blanks (e.g., sorbet tubes, filters, </w:t>
      </w:r>
      <w:r>
        <w:rPr>
          <w:color w:val="000000"/>
        </w:rPr>
        <w:t xml:space="preserve">wipes, </w:t>
      </w:r>
      <w:r w:rsidRPr="00F81375">
        <w:rPr>
          <w:color w:val="000000"/>
        </w:rPr>
        <w:t xml:space="preserve">absorbing solution) are clean sample media that are taken and opened in a clean area at the sampling site, but they are not used to take samples. They should be handled, stored and shipped in the same manner as other sampling media used in sampling air contaminants, with the exception that no air is drawn through them. Field blanks are required </w:t>
      </w:r>
      <w:r w:rsidRPr="00F164E3">
        <w:rPr>
          <w:color w:val="000000"/>
        </w:rPr>
        <w:t xml:space="preserve">for </w:t>
      </w:r>
      <w:r w:rsidRPr="00B153A1">
        <w:rPr>
          <w:bCs/>
          <w:color w:val="000000"/>
        </w:rPr>
        <w:t>each</w:t>
      </w:r>
      <w:r w:rsidRPr="00F164E3">
        <w:rPr>
          <w:color w:val="000000"/>
        </w:rPr>
        <w:t xml:space="preserve"> requested</w:t>
      </w:r>
      <w:r w:rsidRPr="00F81375">
        <w:rPr>
          <w:color w:val="000000"/>
        </w:rPr>
        <w:t xml:space="preserve"> analysis and for each lot number of sampling media. Prepare field blanks during the sampling period for each type of sample collected. One field blank will usually suffice for up to 20 samples for any given analysis/sampling period. </w:t>
      </w:r>
      <w:r w:rsidR="00F164E3">
        <w:rPr>
          <w:color w:val="000000"/>
        </w:rPr>
        <w:t xml:space="preserve">The exception is for </w:t>
      </w:r>
      <w:r w:rsidRPr="00F81375">
        <w:rPr>
          <w:color w:val="000000"/>
        </w:rPr>
        <w:t xml:space="preserve">asbestos </w:t>
      </w:r>
      <w:r>
        <w:rPr>
          <w:color w:val="000000"/>
        </w:rPr>
        <w:t>fiber count</w:t>
      </w:r>
      <w:r w:rsidR="00F164E3">
        <w:rPr>
          <w:color w:val="000000"/>
        </w:rPr>
        <w:t xml:space="preserve">s which </w:t>
      </w:r>
      <w:r w:rsidRPr="00F81375">
        <w:rPr>
          <w:color w:val="000000"/>
        </w:rPr>
        <w:t xml:space="preserve">require a minimum of two field blanks, even for a single asbestos sample. </w:t>
      </w:r>
    </w:p>
    <w:p w:rsidR="006A4481" w:rsidRPr="002D7EB3" w:rsidRDefault="006A4481" w:rsidP="0046048D">
      <w:pPr>
        <w:autoSpaceDE w:val="0"/>
        <w:autoSpaceDN w:val="0"/>
        <w:adjustRightInd w:val="0"/>
        <w:rPr>
          <w:color w:val="000000"/>
          <w:highlight w:val="lightGray"/>
        </w:rPr>
      </w:pPr>
    </w:p>
    <w:p w:rsidR="00622FE2" w:rsidRDefault="00622FE2" w:rsidP="00622FE2">
      <w:pPr>
        <w:autoSpaceDE w:val="0"/>
        <w:autoSpaceDN w:val="0"/>
        <w:adjustRightInd w:val="0"/>
        <w:rPr>
          <w:b/>
          <w:bCs/>
          <w:sz w:val="28"/>
          <w:szCs w:val="28"/>
        </w:rPr>
      </w:pPr>
      <w:bookmarkStart w:id="13" w:name="Sec2_Chap1_Section_III_I"/>
      <w:bookmarkEnd w:id="13"/>
      <w:r>
        <w:rPr>
          <w:b/>
          <w:bCs/>
          <w:sz w:val="28"/>
          <w:szCs w:val="28"/>
        </w:rPr>
        <w:t>I. Total Dust</w:t>
      </w:r>
    </w:p>
    <w:p w:rsidR="00622FE2" w:rsidRPr="006D6B43" w:rsidRDefault="00622FE2" w:rsidP="00622FE2">
      <w:pPr>
        <w:autoSpaceDE w:val="0"/>
        <w:autoSpaceDN w:val="0"/>
        <w:adjustRightInd w:val="0"/>
        <w:rPr>
          <w:color w:val="000000"/>
          <w:sz w:val="16"/>
          <w:szCs w:val="16"/>
        </w:rPr>
      </w:pPr>
    </w:p>
    <w:p w:rsidR="00DA0C70" w:rsidRDefault="00622FE2" w:rsidP="00622FE2">
      <w:pPr>
        <w:rPr>
          <w:color w:val="000000"/>
        </w:rPr>
      </w:pPr>
      <w:r w:rsidRPr="00F81375">
        <w:rPr>
          <w:color w:val="000000"/>
        </w:rPr>
        <w:t xml:space="preserve">Total dust sampling is used to evaluate exposures to a variety of dusts as shown in </w:t>
      </w:r>
      <w:hyperlink w:anchor="Sec2_Chap1_App_B" w:history="1">
        <w:r w:rsidRPr="00A06F4F">
          <w:rPr>
            <w:rStyle w:val="Hyperlink"/>
          </w:rPr>
          <w:t>Appendix B</w:t>
        </w:r>
      </w:hyperlink>
      <w:r w:rsidR="00103298">
        <w:rPr>
          <w:color w:val="000000"/>
        </w:rPr>
        <w:t xml:space="preserve"> as well as </w:t>
      </w:r>
      <w:r w:rsidRPr="00F81375">
        <w:rPr>
          <w:color w:val="000000"/>
        </w:rPr>
        <w:t>for toxicologically inert, nuisance dusts, whether mineral, inorganic, or organic. These dusts are listed in</w:t>
      </w:r>
      <w:r w:rsidR="009A25FF">
        <w:rPr>
          <w:color w:val="000000"/>
        </w:rPr>
        <w:t xml:space="preserve"> the</w:t>
      </w:r>
      <w:r w:rsidRPr="00F81375">
        <w:rPr>
          <w:color w:val="000000"/>
        </w:rPr>
        <w:t xml:space="preserve"> </w:t>
      </w:r>
      <w:hyperlink r:id="rId46" w:history="1">
        <w:r w:rsidR="009A25FF">
          <w:rPr>
            <w:rStyle w:val="Hyperlink"/>
          </w:rPr>
          <w:t>Oregon Rules for Air Contaminates</w:t>
        </w:r>
      </w:hyperlink>
      <w:r w:rsidRPr="00852DC5">
        <w:rPr>
          <w:color w:val="000000"/>
        </w:rPr>
        <w:t>, Table Z-1 as particulates not otherwise regulated (PNOR) and Table Z-3 as nuisance dust</w:t>
      </w:r>
      <w:r w:rsidR="00852DC5" w:rsidRPr="00852DC5">
        <w:rPr>
          <w:color w:val="000000"/>
        </w:rPr>
        <w:t xml:space="preserve">. </w:t>
      </w:r>
      <w:r w:rsidRPr="00852DC5">
        <w:rPr>
          <w:color w:val="000000"/>
        </w:rPr>
        <w:t>P</w:t>
      </w:r>
      <w:r w:rsidRPr="00F81375">
        <w:rPr>
          <w:color w:val="000000"/>
        </w:rPr>
        <w:t>lease note that there are both total dust and respirable dust PELs for many PNOR.</w:t>
      </w:r>
    </w:p>
    <w:p w:rsidR="00622FE2" w:rsidRPr="00F81375" w:rsidRDefault="00622FE2" w:rsidP="00622FE2">
      <w:pPr>
        <w:rPr>
          <w:color w:val="000000"/>
        </w:rPr>
      </w:pPr>
      <w:r w:rsidRPr="00F81375">
        <w:rPr>
          <w:color w:val="000000"/>
        </w:rPr>
        <w:t xml:space="preserve"> </w:t>
      </w:r>
    </w:p>
    <w:p w:rsidR="00622FE2" w:rsidRPr="00F81375" w:rsidRDefault="00622FE2" w:rsidP="00622FE2">
      <w:pPr>
        <w:rPr>
          <w:color w:val="000000"/>
        </w:rPr>
      </w:pPr>
      <w:r w:rsidRPr="00F81375">
        <w:rPr>
          <w:color w:val="000000"/>
        </w:rPr>
        <w:t xml:space="preserve">Total dust sampling uses pre-weighed PVC filters to determine the total mass of dust collected during the sampling period. Obtain pre-weighed PVC filters from the </w:t>
      </w:r>
      <w:r w:rsidR="00201060">
        <w:rPr>
          <w:color w:val="000000"/>
        </w:rPr>
        <w:t>Lab</w:t>
      </w:r>
      <w:r w:rsidRPr="00F81375">
        <w:rPr>
          <w:color w:val="000000"/>
        </w:rPr>
        <w:t xml:space="preserve">. Use a maximum flow rate of 2 L/min for a maximum sampling time of 480 minutes </w:t>
      </w:r>
      <w:r w:rsidR="00103298">
        <w:rPr>
          <w:color w:val="000000"/>
        </w:rPr>
        <w:t>(8</w:t>
      </w:r>
      <w:r w:rsidRPr="00F81375">
        <w:rPr>
          <w:color w:val="000000"/>
        </w:rPr>
        <w:t xml:space="preserve"> hours</w:t>
      </w:r>
      <w:r w:rsidR="00103298">
        <w:rPr>
          <w:color w:val="000000"/>
        </w:rPr>
        <w:t>)</w:t>
      </w:r>
      <w:r w:rsidRPr="00F81375">
        <w:rPr>
          <w:color w:val="000000"/>
        </w:rPr>
        <w:t xml:space="preserve">. Visually check the filter during the sampling period to avoid overloading the filter. Overloading may be evidenced by the presence of loose material in the filter cassette, by a darkening of the filter, and/or by a reduction in the sampling pump flow rate. </w:t>
      </w:r>
    </w:p>
    <w:p w:rsidR="006A4481" w:rsidRPr="002D7EB3" w:rsidRDefault="006A4481" w:rsidP="0046048D">
      <w:pPr>
        <w:autoSpaceDE w:val="0"/>
        <w:autoSpaceDN w:val="0"/>
        <w:adjustRightInd w:val="0"/>
        <w:rPr>
          <w:color w:val="000000"/>
          <w:highlight w:val="lightGray"/>
        </w:rPr>
      </w:pPr>
    </w:p>
    <w:p w:rsidR="009753CA" w:rsidRDefault="009753CA" w:rsidP="009753CA">
      <w:pPr>
        <w:autoSpaceDE w:val="0"/>
        <w:autoSpaceDN w:val="0"/>
        <w:adjustRightInd w:val="0"/>
        <w:rPr>
          <w:b/>
          <w:bCs/>
          <w:sz w:val="28"/>
          <w:szCs w:val="28"/>
        </w:rPr>
      </w:pPr>
      <w:r>
        <w:rPr>
          <w:b/>
          <w:bCs/>
          <w:sz w:val="28"/>
          <w:szCs w:val="28"/>
        </w:rPr>
        <w:lastRenderedPageBreak/>
        <w:t>J. RESPIRABLE DUST</w:t>
      </w:r>
    </w:p>
    <w:p w:rsidR="009753CA" w:rsidRPr="006D6B43" w:rsidRDefault="009753CA" w:rsidP="009753CA">
      <w:pPr>
        <w:autoSpaceDE w:val="0"/>
        <w:autoSpaceDN w:val="0"/>
        <w:adjustRightInd w:val="0"/>
        <w:rPr>
          <w:color w:val="000000"/>
          <w:sz w:val="16"/>
          <w:szCs w:val="16"/>
        </w:rPr>
      </w:pPr>
    </w:p>
    <w:p w:rsidR="009753CA" w:rsidRPr="00F81375" w:rsidRDefault="009753CA" w:rsidP="009753CA">
      <w:pPr>
        <w:rPr>
          <w:color w:val="000000"/>
        </w:rPr>
      </w:pPr>
      <w:r w:rsidRPr="00F81375">
        <w:rPr>
          <w:color w:val="000000"/>
        </w:rPr>
        <w:t>Respirable dust sampling uses a cyclone to separate and capture those particles in the size range which would be deposited in the gas exchange region of the lung</w:t>
      </w:r>
      <w:r w:rsidR="002B1F55">
        <w:rPr>
          <w:color w:val="000000"/>
        </w:rPr>
        <w:t>, up to 10 µm a</w:t>
      </w:r>
      <w:r w:rsidR="002B1F55">
        <w:t>erodynamic diameter particle size</w:t>
      </w:r>
      <w:r w:rsidRPr="00F81375">
        <w:rPr>
          <w:color w:val="000000"/>
        </w:rPr>
        <w:t xml:space="preserve">. Particles too large to be inhaled are collected in a grit pot in the cyclone. The respirable fraction is captured on a pre-weighed PVC filter for gravimetric analysis. </w:t>
      </w:r>
      <w:r w:rsidR="00D47222">
        <w:rPr>
          <w:color w:val="000000"/>
        </w:rPr>
        <w:t>Parallel particle impactors</w:t>
      </w:r>
      <w:r w:rsidR="006674F1">
        <w:rPr>
          <w:color w:val="000000"/>
        </w:rPr>
        <w:t xml:space="preserve"> (PPIs)</w:t>
      </w:r>
      <w:r w:rsidR="00D47222">
        <w:rPr>
          <w:color w:val="000000"/>
        </w:rPr>
        <w:t xml:space="preserve"> are an alternative option to using a cyclone</w:t>
      </w:r>
      <w:r w:rsidR="006674F1">
        <w:rPr>
          <w:color w:val="000000"/>
        </w:rPr>
        <w:t xml:space="preserve"> and also collect the sample on a pre-weighed PVC filter.  Both sampling options are available</w:t>
      </w:r>
      <w:r w:rsidRPr="00F81375">
        <w:rPr>
          <w:color w:val="000000"/>
        </w:rPr>
        <w:t xml:space="preserve"> from the </w:t>
      </w:r>
      <w:r w:rsidR="00201060">
        <w:rPr>
          <w:color w:val="000000"/>
        </w:rPr>
        <w:t>Lab</w:t>
      </w:r>
      <w:r w:rsidRPr="00F81375">
        <w:rPr>
          <w:color w:val="000000"/>
        </w:rPr>
        <w:t xml:space="preserve">. </w:t>
      </w:r>
      <w:r w:rsidR="00D47222">
        <w:rPr>
          <w:color w:val="000000"/>
        </w:rPr>
        <w:t xml:space="preserve"> </w:t>
      </w:r>
      <w:hyperlink w:anchor="Sec2_Chap1_App_B" w:history="1">
        <w:r w:rsidR="00D47222" w:rsidRPr="00A06F4F">
          <w:rPr>
            <w:rStyle w:val="Hyperlink"/>
          </w:rPr>
          <w:t>Appendix B</w:t>
        </w:r>
      </w:hyperlink>
      <w:r w:rsidR="00D47222">
        <w:rPr>
          <w:color w:val="000000"/>
        </w:rPr>
        <w:t xml:space="preserve"> </w:t>
      </w:r>
      <w:r w:rsidR="00D47222" w:rsidRPr="00F81375">
        <w:rPr>
          <w:color w:val="000000"/>
        </w:rPr>
        <w:t>lists dusts for which respirable sampling should be performed.</w:t>
      </w:r>
    </w:p>
    <w:p w:rsidR="00A615FA" w:rsidRPr="002D7EB3" w:rsidRDefault="00A615FA" w:rsidP="00A615FA">
      <w:pPr>
        <w:ind w:left="540"/>
        <w:rPr>
          <w:color w:val="000000"/>
          <w:highlight w:val="lightGray"/>
        </w:rPr>
      </w:pPr>
    </w:p>
    <w:p w:rsidR="009753CA" w:rsidRDefault="009753CA" w:rsidP="009753CA">
      <w:pPr>
        <w:rPr>
          <w:color w:val="000000"/>
        </w:rPr>
      </w:pPr>
      <w:r w:rsidRPr="00F81375">
        <w:rPr>
          <w:color w:val="000000"/>
        </w:rPr>
        <w:t xml:space="preserve">Collect respirable dust samples using a clean </w:t>
      </w:r>
      <w:r>
        <w:rPr>
          <w:color w:val="000000"/>
        </w:rPr>
        <w:t>SKC aluminum</w:t>
      </w:r>
      <w:r w:rsidRPr="00F81375">
        <w:rPr>
          <w:color w:val="000000"/>
        </w:rPr>
        <w:t xml:space="preserve"> cyclone and a pre-weighed PVC filter at a flow rate of </w:t>
      </w:r>
      <w:r>
        <w:rPr>
          <w:color w:val="000000"/>
        </w:rPr>
        <w:t>2.5</w:t>
      </w:r>
      <w:r w:rsidRPr="00F81375">
        <w:rPr>
          <w:color w:val="000000"/>
        </w:rPr>
        <w:t xml:space="preserve"> L/min for a m</w:t>
      </w:r>
      <w:r w:rsidR="002B1F55">
        <w:rPr>
          <w:color w:val="000000"/>
        </w:rPr>
        <w:t>inimum</w:t>
      </w:r>
      <w:r w:rsidRPr="00F81375">
        <w:rPr>
          <w:color w:val="000000"/>
        </w:rPr>
        <w:t xml:space="preserve"> sampling time of </w:t>
      </w:r>
      <w:r>
        <w:rPr>
          <w:color w:val="000000"/>
        </w:rPr>
        <w:t>10</w:t>
      </w:r>
      <w:r w:rsidRPr="00F81375">
        <w:rPr>
          <w:color w:val="000000"/>
        </w:rPr>
        <w:t xml:space="preserve"> minutes</w:t>
      </w:r>
      <w:r>
        <w:rPr>
          <w:color w:val="000000"/>
        </w:rPr>
        <w:t xml:space="preserve"> </w:t>
      </w:r>
      <w:r w:rsidR="002B1F55">
        <w:rPr>
          <w:color w:val="000000"/>
        </w:rPr>
        <w:t>an</w:t>
      </w:r>
      <w:r>
        <w:rPr>
          <w:color w:val="000000"/>
        </w:rPr>
        <w:t xml:space="preserve">d </w:t>
      </w:r>
      <w:r w:rsidR="002B1F55">
        <w:rPr>
          <w:color w:val="000000"/>
        </w:rPr>
        <w:t xml:space="preserve">a </w:t>
      </w:r>
      <w:r w:rsidR="0085613A">
        <w:rPr>
          <w:color w:val="000000"/>
        </w:rPr>
        <w:t>maximum time</w:t>
      </w:r>
      <w:r>
        <w:rPr>
          <w:color w:val="000000"/>
        </w:rPr>
        <w:t xml:space="preserve"> up to </w:t>
      </w:r>
      <w:r w:rsidR="00103298">
        <w:rPr>
          <w:color w:val="000000"/>
        </w:rPr>
        <w:t xml:space="preserve">480 </w:t>
      </w:r>
      <w:r>
        <w:rPr>
          <w:color w:val="000000"/>
        </w:rPr>
        <w:t>minutes if the filter is not overloaded</w:t>
      </w:r>
      <w:r w:rsidRPr="00F81375">
        <w:rPr>
          <w:color w:val="000000"/>
        </w:rPr>
        <w:t>.</w:t>
      </w:r>
      <w:r w:rsidR="002B1F55">
        <w:rPr>
          <w:color w:val="000000"/>
        </w:rPr>
        <w:t xml:space="preserve"> </w:t>
      </w:r>
      <w:r w:rsidR="006674F1">
        <w:rPr>
          <w:color w:val="000000"/>
        </w:rPr>
        <w:t xml:space="preserve"> </w:t>
      </w:r>
      <w:r w:rsidR="00EF34C3">
        <w:rPr>
          <w:color w:val="000000"/>
        </w:rPr>
        <w:t xml:space="preserve">Parallel particle impactors </w:t>
      </w:r>
      <w:r w:rsidR="006674F1">
        <w:rPr>
          <w:color w:val="000000"/>
        </w:rPr>
        <w:t xml:space="preserve">available from the lab </w:t>
      </w:r>
      <w:r w:rsidR="00EF34C3">
        <w:rPr>
          <w:color w:val="000000"/>
        </w:rPr>
        <w:t>require</w:t>
      </w:r>
      <w:r w:rsidR="006674F1">
        <w:rPr>
          <w:color w:val="000000"/>
        </w:rPr>
        <w:t xml:space="preserve"> a flow </w:t>
      </w:r>
      <w:r w:rsidR="00EF34C3">
        <w:rPr>
          <w:color w:val="000000"/>
        </w:rPr>
        <w:t xml:space="preserve">rate of 2.0 L/min. </w:t>
      </w:r>
      <w:r w:rsidR="002B1F55">
        <w:rPr>
          <w:color w:val="000000"/>
        </w:rPr>
        <w:t>For respirable crystalline silica sampling the minimum sampling time is 160 minutes</w:t>
      </w:r>
      <w:r w:rsidR="00BB703F">
        <w:rPr>
          <w:color w:val="000000"/>
        </w:rPr>
        <w:t xml:space="preserve"> and is discussed in further detail in the next section.</w:t>
      </w:r>
    </w:p>
    <w:p w:rsidR="009753CA" w:rsidRPr="00F81375" w:rsidRDefault="009753CA" w:rsidP="009753CA">
      <w:pPr>
        <w:rPr>
          <w:color w:val="000000"/>
        </w:rPr>
      </w:pPr>
      <w:r w:rsidRPr="00F81375">
        <w:rPr>
          <w:color w:val="000000"/>
        </w:rPr>
        <w:t xml:space="preserve"> </w:t>
      </w:r>
    </w:p>
    <w:p w:rsidR="009753CA" w:rsidRPr="007A501F" w:rsidRDefault="009753CA" w:rsidP="00EF34C3">
      <w:pPr>
        <w:rPr>
          <w:color w:val="000000"/>
        </w:rPr>
      </w:pPr>
      <w:r w:rsidRPr="007A501F">
        <w:rPr>
          <w:bCs/>
          <w:color w:val="000000"/>
        </w:rPr>
        <w:t xml:space="preserve">The particle size selective characteristics are determined by the type of cyclone used together with the sampling flow rate. A </w:t>
      </w:r>
      <w:r>
        <w:rPr>
          <w:bCs/>
          <w:color w:val="000000"/>
        </w:rPr>
        <w:t>SKC aluminum</w:t>
      </w:r>
      <w:r w:rsidRPr="007A501F">
        <w:rPr>
          <w:bCs/>
          <w:color w:val="000000"/>
        </w:rPr>
        <w:t xml:space="preserve"> cyclone set to a flow rate of </w:t>
      </w:r>
      <w:r>
        <w:rPr>
          <w:bCs/>
          <w:color w:val="000000"/>
        </w:rPr>
        <w:t>2.5</w:t>
      </w:r>
      <w:r w:rsidRPr="007A501F">
        <w:rPr>
          <w:bCs/>
          <w:color w:val="000000"/>
        </w:rPr>
        <w:t xml:space="preserve"> L/min </w:t>
      </w:r>
      <w:r w:rsidR="00EF34C3">
        <w:rPr>
          <w:bCs/>
          <w:color w:val="000000"/>
        </w:rPr>
        <w:t>or a SKC 225-01-02 p</w:t>
      </w:r>
      <w:r w:rsidR="00EF34C3">
        <w:t>arallel particle impactor</w:t>
      </w:r>
      <w:r w:rsidR="00EF34C3">
        <w:rPr>
          <w:bCs/>
          <w:color w:val="000000"/>
        </w:rPr>
        <w:t xml:space="preserve"> set to 2 L/min </w:t>
      </w:r>
      <w:r w:rsidR="00563D9F">
        <w:rPr>
          <w:bCs/>
          <w:color w:val="000000"/>
        </w:rPr>
        <w:t>will</w:t>
      </w:r>
      <w:r w:rsidRPr="007A501F">
        <w:rPr>
          <w:bCs/>
          <w:color w:val="000000"/>
        </w:rPr>
        <w:t xml:space="preserve"> meet the </w:t>
      </w:r>
      <w:r w:rsidR="00563D9F">
        <w:rPr>
          <w:bCs/>
          <w:color w:val="000000"/>
        </w:rPr>
        <w:t>criteria</w:t>
      </w:r>
      <w:r w:rsidR="00563D9F" w:rsidRPr="007A501F">
        <w:rPr>
          <w:bCs/>
          <w:color w:val="000000"/>
        </w:rPr>
        <w:t xml:space="preserve"> </w:t>
      </w:r>
      <w:r w:rsidRPr="008F0CDE">
        <w:rPr>
          <w:bCs/>
          <w:color w:val="000000"/>
        </w:rPr>
        <w:t xml:space="preserve">described in </w:t>
      </w:r>
      <w:hyperlink r:id="rId47" w:history="1">
        <w:r w:rsidRPr="00B153A1">
          <w:rPr>
            <w:rStyle w:val="Hyperlink"/>
            <w:color w:val="000000"/>
            <w:u w:val="none"/>
          </w:rPr>
          <w:t>Table Z-3</w:t>
        </w:r>
      </w:hyperlink>
      <w:r w:rsidR="002800F9">
        <w:rPr>
          <w:rStyle w:val="Hyperlink"/>
          <w:color w:val="000000"/>
          <w:u w:val="none"/>
        </w:rPr>
        <w:t>,</w:t>
      </w:r>
      <w:r w:rsidRPr="008F0CDE">
        <w:rPr>
          <w:bCs/>
          <w:color w:val="000000"/>
        </w:rPr>
        <w:t xml:space="preserve"> Mineral</w:t>
      </w:r>
      <w:r w:rsidRPr="007A501F">
        <w:rPr>
          <w:bCs/>
          <w:color w:val="000000"/>
        </w:rPr>
        <w:t xml:space="preserve"> Dusts</w:t>
      </w:r>
      <w:r w:rsidR="002800F9">
        <w:rPr>
          <w:bCs/>
          <w:color w:val="000000"/>
        </w:rPr>
        <w:t>,</w:t>
      </w:r>
      <w:r w:rsidRPr="007A501F">
        <w:rPr>
          <w:bCs/>
          <w:color w:val="000000"/>
        </w:rPr>
        <w:t xml:space="preserve"> </w:t>
      </w:r>
      <w:r w:rsidR="009A25FF">
        <w:rPr>
          <w:bCs/>
          <w:color w:val="000000"/>
        </w:rPr>
        <w:t xml:space="preserve">in the </w:t>
      </w:r>
      <w:hyperlink r:id="rId48" w:history="1">
        <w:r w:rsidR="009A25FF">
          <w:rPr>
            <w:rStyle w:val="Hyperlink"/>
          </w:rPr>
          <w:t>Oregon Rules for Air Contaminates</w:t>
        </w:r>
      </w:hyperlink>
      <w:r w:rsidR="00EF34C3">
        <w:rPr>
          <w:rStyle w:val="Hyperlink"/>
        </w:rPr>
        <w:t>.</w:t>
      </w:r>
      <w:r w:rsidRPr="007A501F">
        <w:rPr>
          <w:bCs/>
          <w:color w:val="000000"/>
        </w:rPr>
        <w:t xml:space="preserve"> </w:t>
      </w:r>
      <w:r w:rsidR="002B1F55">
        <w:rPr>
          <w:bCs/>
          <w:color w:val="000000"/>
        </w:rPr>
        <w:t xml:space="preserve"> </w:t>
      </w:r>
      <w:r w:rsidR="00563D9F">
        <w:rPr>
          <w:rStyle w:val="Hyperlink"/>
          <w:color w:val="auto"/>
          <w:u w:val="none"/>
        </w:rPr>
        <w:t xml:space="preserve">When used at the proper flow rate, both devices will meet the </w:t>
      </w:r>
      <w:r w:rsidR="00563D9F">
        <w:t>OSHA and ACGIH definitions for respirable particulate (50% cut-point less than 4.0 µm</w:t>
      </w:r>
      <w:r w:rsidR="008A1BF8">
        <w:t xml:space="preserve"> aerodynamic diameter</w:t>
      </w:r>
      <w:r w:rsidR="00563D9F">
        <w:t>).</w:t>
      </w:r>
    </w:p>
    <w:tbl>
      <w:tblPr>
        <w:tblW w:w="0" w:type="auto"/>
        <w:tblInd w:w="2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790"/>
      </w:tblGrid>
      <w:tr w:rsidR="009753CA" w:rsidRPr="007A501F" w:rsidTr="00EF34C3">
        <w:trPr>
          <w:cantSplit/>
        </w:trPr>
        <w:tc>
          <w:tcPr>
            <w:tcW w:w="5407" w:type="dxa"/>
            <w:gridSpan w:val="2"/>
            <w:tcBorders>
              <w:bottom w:val="single" w:sz="4" w:space="0" w:color="auto"/>
            </w:tcBorders>
            <w:shd w:val="clear" w:color="auto" w:fill="FFFFCC"/>
          </w:tcPr>
          <w:p w:rsidR="009753CA" w:rsidRPr="007A501F" w:rsidRDefault="009753CA" w:rsidP="00EF3AA1">
            <w:pPr>
              <w:pStyle w:val="blacktwelve1"/>
              <w:spacing w:before="0" w:beforeAutospacing="0" w:after="0" w:afterAutospacing="0"/>
              <w:jc w:val="center"/>
              <w:rPr>
                <w:b/>
                <w:caps/>
                <w:sz w:val="20"/>
                <w:szCs w:val="20"/>
              </w:rPr>
            </w:pPr>
            <w:r w:rsidRPr="007A501F">
              <w:rPr>
                <w:b/>
                <w:caps/>
                <w:sz w:val="20"/>
                <w:szCs w:val="20"/>
              </w:rPr>
              <w:t>Table 1. S</w:t>
            </w:r>
            <w:r w:rsidR="0045009A" w:rsidRPr="007A501F">
              <w:rPr>
                <w:b/>
                <w:sz w:val="20"/>
                <w:szCs w:val="20"/>
              </w:rPr>
              <w:t>ampling</w:t>
            </w:r>
            <w:r w:rsidRPr="007A501F">
              <w:rPr>
                <w:b/>
                <w:caps/>
                <w:sz w:val="20"/>
                <w:szCs w:val="20"/>
              </w:rPr>
              <w:t xml:space="preserve"> C</w:t>
            </w:r>
            <w:r w:rsidR="0045009A" w:rsidRPr="007A501F">
              <w:rPr>
                <w:b/>
                <w:sz w:val="20"/>
                <w:szCs w:val="20"/>
              </w:rPr>
              <w:t>haracteristics</w:t>
            </w:r>
            <w:r w:rsidRPr="007A501F">
              <w:rPr>
                <w:b/>
                <w:caps/>
                <w:sz w:val="20"/>
                <w:szCs w:val="20"/>
              </w:rPr>
              <w:t xml:space="preserve"> </w:t>
            </w:r>
            <w:r w:rsidR="0045009A" w:rsidRPr="007A501F">
              <w:rPr>
                <w:b/>
                <w:sz w:val="20"/>
                <w:szCs w:val="20"/>
              </w:rPr>
              <w:t>of a</w:t>
            </w:r>
            <w:r w:rsidRPr="007A501F">
              <w:rPr>
                <w:b/>
                <w:caps/>
                <w:sz w:val="20"/>
                <w:szCs w:val="20"/>
              </w:rPr>
              <w:t xml:space="preserve"> S</w:t>
            </w:r>
            <w:r w:rsidR="0045009A" w:rsidRPr="007A501F">
              <w:rPr>
                <w:b/>
                <w:sz w:val="20"/>
                <w:szCs w:val="20"/>
              </w:rPr>
              <w:t>ize</w:t>
            </w:r>
            <w:r w:rsidRPr="007A501F">
              <w:rPr>
                <w:b/>
                <w:caps/>
                <w:sz w:val="20"/>
                <w:szCs w:val="20"/>
              </w:rPr>
              <w:t xml:space="preserve"> s</w:t>
            </w:r>
            <w:r w:rsidR="0045009A" w:rsidRPr="007A501F">
              <w:rPr>
                <w:b/>
                <w:sz w:val="20"/>
                <w:szCs w:val="20"/>
              </w:rPr>
              <w:t>elector</w:t>
            </w:r>
          </w:p>
        </w:tc>
      </w:tr>
      <w:tr w:rsidR="009753CA" w:rsidRPr="007A501F" w:rsidTr="00EF34C3">
        <w:trPr>
          <w:cantSplit/>
        </w:trPr>
        <w:tc>
          <w:tcPr>
            <w:tcW w:w="2617" w:type="dxa"/>
            <w:tcBorders>
              <w:bottom w:val="single" w:sz="12" w:space="0" w:color="auto"/>
            </w:tcBorders>
          </w:tcPr>
          <w:p w:rsidR="009753CA" w:rsidRPr="007A501F" w:rsidRDefault="009753CA" w:rsidP="00EF3AA1">
            <w:pPr>
              <w:pStyle w:val="blacktwelve1"/>
              <w:spacing w:before="0" w:beforeAutospacing="0" w:after="0" w:afterAutospacing="0"/>
              <w:jc w:val="center"/>
              <w:rPr>
                <w:b/>
                <w:sz w:val="20"/>
                <w:szCs w:val="20"/>
              </w:rPr>
            </w:pPr>
            <w:r w:rsidRPr="007A501F">
              <w:rPr>
                <w:b/>
                <w:sz w:val="20"/>
                <w:szCs w:val="20"/>
              </w:rPr>
              <w:t xml:space="preserve">Aerodynamic diameter, </w:t>
            </w:r>
            <w:r w:rsidRPr="007A501F">
              <w:rPr>
                <w:b/>
                <w:i/>
                <w:iCs/>
                <w:sz w:val="20"/>
                <w:szCs w:val="20"/>
              </w:rPr>
              <w:t>µ</w:t>
            </w:r>
            <w:r w:rsidRPr="007A501F">
              <w:rPr>
                <w:b/>
                <w:sz w:val="20"/>
                <w:szCs w:val="20"/>
              </w:rPr>
              <w:t>m</w:t>
            </w:r>
          </w:p>
        </w:tc>
        <w:tc>
          <w:tcPr>
            <w:tcW w:w="2790" w:type="dxa"/>
            <w:tcBorders>
              <w:bottom w:val="single" w:sz="12" w:space="0" w:color="auto"/>
            </w:tcBorders>
          </w:tcPr>
          <w:p w:rsidR="009753CA" w:rsidRPr="007A501F" w:rsidRDefault="009753CA" w:rsidP="00EF3AA1">
            <w:pPr>
              <w:pStyle w:val="blacktwelve1"/>
              <w:spacing w:before="0" w:beforeAutospacing="0" w:after="0" w:afterAutospacing="0"/>
              <w:jc w:val="center"/>
              <w:rPr>
                <w:b/>
                <w:sz w:val="20"/>
                <w:szCs w:val="20"/>
              </w:rPr>
            </w:pPr>
            <w:r w:rsidRPr="007A501F">
              <w:rPr>
                <w:b/>
                <w:sz w:val="20"/>
                <w:szCs w:val="20"/>
              </w:rPr>
              <w:t>Percent passing</w:t>
            </w:r>
            <w:r w:rsidR="002B1F55">
              <w:rPr>
                <w:b/>
                <w:sz w:val="20"/>
                <w:szCs w:val="20"/>
              </w:rPr>
              <w:t xml:space="preserve"> </w:t>
            </w:r>
            <w:r w:rsidRPr="007A501F">
              <w:rPr>
                <w:b/>
                <w:sz w:val="20"/>
                <w:szCs w:val="20"/>
              </w:rPr>
              <w:t>size selector</w:t>
            </w:r>
          </w:p>
        </w:tc>
      </w:tr>
      <w:tr w:rsidR="00563D9F" w:rsidRPr="007A501F" w:rsidTr="00EF34C3">
        <w:trPr>
          <w:cantSplit/>
        </w:trPr>
        <w:tc>
          <w:tcPr>
            <w:tcW w:w="2617" w:type="dxa"/>
            <w:tcBorders>
              <w:top w:val="single" w:sz="12" w:space="0" w:color="auto"/>
            </w:tcBorders>
          </w:tcPr>
          <w:p w:rsidR="00563D9F" w:rsidRPr="00563D9F" w:rsidRDefault="00563D9F" w:rsidP="00563D9F">
            <w:pPr>
              <w:pStyle w:val="blacktwelve1"/>
              <w:spacing w:before="0" w:beforeAutospacing="0" w:after="0" w:afterAutospacing="0"/>
              <w:jc w:val="center"/>
              <w:rPr>
                <w:sz w:val="20"/>
                <w:szCs w:val="20"/>
              </w:rPr>
            </w:pPr>
            <w:r w:rsidRPr="00B153A1">
              <w:rPr>
                <w:sz w:val="20"/>
                <w:szCs w:val="20"/>
              </w:rPr>
              <w:t>0</w:t>
            </w:r>
          </w:p>
        </w:tc>
        <w:tc>
          <w:tcPr>
            <w:tcW w:w="2790" w:type="dxa"/>
            <w:tcBorders>
              <w:top w:val="single" w:sz="12" w:space="0" w:color="auto"/>
            </w:tcBorders>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100</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1</w:t>
            </w:r>
          </w:p>
        </w:tc>
        <w:tc>
          <w:tcPr>
            <w:tcW w:w="2790"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97</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2</w:t>
            </w:r>
          </w:p>
        </w:tc>
        <w:tc>
          <w:tcPr>
            <w:tcW w:w="2790"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91</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3</w:t>
            </w:r>
          </w:p>
        </w:tc>
        <w:tc>
          <w:tcPr>
            <w:tcW w:w="2790"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74</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4</w:t>
            </w:r>
          </w:p>
        </w:tc>
        <w:tc>
          <w:tcPr>
            <w:tcW w:w="2790"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50</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5</w:t>
            </w:r>
          </w:p>
        </w:tc>
        <w:tc>
          <w:tcPr>
            <w:tcW w:w="2790" w:type="dxa"/>
          </w:tcPr>
          <w:p w:rsidR="00563D9F" w:rsidRPr="002B59E4" w:rsidDel="00563D9F" w:rsidRDefault="00563D9F" w:rsidP="00563D9F">
            <w:pPr>
              <w:pStyle w:val="blacktwelve1"/>
              <w:spacing w:before="0" w:beforeAutospacing="0" w:after="0" w:afterAutospacing="0"/>
              <w:jc w:val="center"/>
              <w:rPr>
                <w:sz w:val="20"/>
                <w:szCs w:val="20"/>
              </w:rPr>
            </w:pPr>
            <w:r w:rsidRPr="00B153A1">
              <w:rPr>
                <w:sz w:val="20"/>
                <w:szCs w:val="20"/>
              </w:rPr>
              <w:t>30</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6</w:t>
            </w:r>
          </w:p>
        </w:tc>
        <w:tc>
          <w:tcPr>
            <w:tcW w:w="2790" w:type="dxa"/>
          </w:tcPr>
          <w:p w:rsidR="00563D9F" w:rsidRPr="002B59E4" w:rsidDel="00563D9F" w:rsidRDefault="00563D9F" w:rsidP="00563D9F">
            <w:pPr>
              <w:pStyle w:val="blacktwelve1"/>
              <w:spacing w:before="0" w:beforeAutospacing="0" w:after="0" w:afterAutospacing="0"/>
              <w:jc w:val="center"/>
              <w:rPr>
                <w:sz w:val="20"/>
                <w:szCs w:val="20"/>
              </w:rPr>
            </w:pPr>
            <w:r w:rsidRPr="00B153A1">
              <w:rPr>
                <w:sz w:val="20"/>
                <w:szCs w:val="20"/>
              </w:rPr>
              <w:t>17</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7</w:t>
            </w:r>
          </w:p>
        </w:tc>
        <w:tc>
          <w:tcPr>
            <w:tcW w:w="2790" w:type="dxa"/>
          </w:tcPr>
          <w:p w:rsidR="00563D9F" w:rsidRPr="002B59E4" w:rsidDel="00563D9F" w:rsidRDefault="00563D9F" w:rsidP="00563D9F">
            <w:pPr>
              <w:pStyle w:val="blacktwelve1"/>
              <w:spacing w:before="0" w:beforeAutospacing="0" w:after="0" w:afterAutospacing="0"/>
              <w:jc w:val="center"/>
              <w:rPr>
                <w:sz w:val="20"/>
                <w:szCs w:val="20"/>
              </w:rPr>
            </w:pPr>
            <w:r w:rsidRPr="00B153A1">
              <w:rPr>
                <w:sz w:val="20"/>
                <w:szCs w:val="20"/>
              </w:rPr>
              <w:t>9</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8</w:t>
            </w:r>
          </w:p>
        </w:tc>
        <w:tc>
          <w:tcPr>
            <w:tcW w:w="2790" w:type="dxa"/>
          </w:tcPr>
          <w:p w:rsidR="00563D9F" w:rsidRPr="002B59E4" w:rsidDel="00563D9F" w:rsidRDefault="00563D9F" w:rsidP="00563D9F">
            <w:pPr>
              <w:pStyle w:val="blacktwelve1"/>
              <w:spacing w:before="0" w:beforeAutospacing="0" w:after="0" w:afterAutospacing="0"/>
              <w:jc w:val="center"/>
              <w:rPr>
                <w:sz w:val="20"/>
                <w:szCs w:val="20"/>
              </w:rPr>
            </w:pPr>
            <w:r w:rsidRPr="00B153A1">
              <w:rPr>
                <w:sz w:val="20"/>
                <w:szCs w:val="20"/>
              </w:rPr>
              <w:t>5</w:t>
            </w:r>
          </w:p>
        </w:tc>
      </w:tr>
      <w:tr w:rsidR="00563D9F" w:rsidRPr="007A501F" w:rsidTr="00EF34C3">
        <w:trPr>
          <w:cantSplit/>
        </w:trPr>
        <w:tc>
          <w:tcPr>
            <w:tcW w:w="2617" w:type="dxa"/>
          </w:tcPr>
          <w:p w:rsidR="00563D9F" w:rsidRPr="002B59E4" w:rsidRDefault="00563D9F" w:rsidP="00563D9F">
            <w:pPr>
              <w:pStyle w:val="blacktwelve1"/>
              <w:spacing w:before="0" w:beforeAutospacing="0" w:after="0" w:afterAutospacing="0"/>
              <w:jc w:val="center"/>
              <w:rPr>
                <w:sz w:val="20"/>
                <w:szCs w:val="20"/>
              </w:rPr>
            </w:pPr>
            <w:r w:rsidRPr="00B153A1">
              <w:rPr>
                <w:sz w:val="20"/>
                <w:szCs w:val="20"/>
              </w:rPr>
              <w:t>10</w:t>
            </w:r>
          </w:p>
        </w:tc>
        <w:tc>
          <w:tcPr>
            <w:tcW w:w="2790" w:type="dxa"/>
          </w:tcPr>
          <w:p w:rsidR="00563D9F" w:rsidRPr="002B59E4" w:rsidDel="00563D9F" w:rsidRDefault="00563D9F" w:rsidP="00563D9F">
            <w:pPr>
              <w:pStyle w:val="blacktwelve1"/>
              <w:spacing w:before="0" w:beforeAutospacing="0" w:after="0" w:afterAutospacing="0"/>
              <w:jc w:val="center"/>
              <w:rPr>
                <w:sz w:val="20"/>
                <w:szCs w:val="20"/>
              </w:rPr>
            </w:pPr>
            <w:r w:rsidRPr="00B153A1">
              <w:rPr>
                <w:sz w:val="20"/>
                <w:szCs w:val="20"/>
              </w:rPr>
              <w:t>1</w:t>
            </w:r>
          </w:p>
        </w:tc>
      </w:tr>
    </w:tbl>
    <w:p w:rsidR="009753CA" w:rsidRPr="007A501F" w:rsidRDefault="009753CA" w:rsidP="009753CA">
      <w:pPr>
        <w:ind w:left="1440"/>
        <w:rPr>
          <w:color w:val="000000"/>
          <w:sz w:val="20"/>
          <w:szCs w:val="20"/>
        </w:rPr>
      </w:pPr>
    </w:p>
    <w:p w:rsidR="009753CA" w:rsidRPr="007A501F" w:rsidRDefault="00B82774" w:rsidP="009753CA">
      <w:pPr>
        <w:rPr>
          <w:color w:val="000000"/>
        </w:rPr>
      </w:pPr>
      <w:hyperlink w:anchor="Sec2_Chap1_App_I" w:history="1">
        <w:r w:rsidR="009753CA" w:rsidRPr="00E624BD">
          <w:rPr>
            <w:rStyle w:val="Hyperlink"/>
          </w:rPr>
          <w:t>Appendix I</w:t>
        </w:r>
      </w:hyperlink>
      <w:r w:rsidR="009753CA" w:rsidRPr="007A501F">
        <w:rPr>
          <w:color w:val="000000"/>
        </w:rPr>
        <w:t xml:space="preserve"> </w:t>
      </w:r>
      <w:r w:rsidR="00EF34C3">
        <w:rPr>
          <w:color w:val="000000"/>
        </w:rPr>
        <w:t xml:space="preserve">shows the available types of size selective devices and </w:t>
      </w:r>
      <w:r w:rsidR="00BB703F">
        <w:rPr>
          <w:color w:val="000000"/>
        </w:rPr>
        <w:t xml:space="preserve">also </w:t>
      </w:r>
      <w:r w:rsidR="009753CA" w:rsidRPr="007A501F">
        <w:rPr>
          <w:color w:val="000000"/>
        </w:rPr>
        <w:t xml:space="preserve">contains cyclone </w:t>
      </w:r>
      <w:r w:rsidR="00EF34C3">
        <w:rPr>
          <w:color w:val="000000"/>
        </w:rPr>
        <w:t>set-up</w:t>
      </w:r>
      <w:r w:rsidR="009753CA" w:rsidRPr="007A501F">
        <w:rPr>
          <w:color w:val="000000"/>
        </w:rPr>
        <w:t xml:space="preserve"> and cleaning instructions. Be careful not to overload the filter. Make certain that the cyclone inlet (vortex finder) faces away from the person being monitored</w:t>
      </w:r>
      <w:r w:rsidR="00103298">
        <w:rPr>
          <w:color w:val="000000"/>
        </w:rPr>
        <w:t>.  Never invert the cyclone with the cassette attached because material collected in the grit pot could fall onto the filter.</w:t>
      </w:r>
      <w:r w:rsidR="006E64D7">
        <w:rPr>
          <w:color w:val="000000"/>
        </w:rPr>
        <w:t xml:space="preserve">  Note that other sampling devices are available for thoracic </w:t>
      </w:r>
      <w:r w:rsidR="008A1BF8">
        <w:rPr>
          <w:color w:val="000000"/>
        </w:rPr>
        <w:t xml:space="preserve">(50% cut-point less than 10 µm </w:t>
      </w:r>
      <w:r w:rsidR="008A1BF8">
        <w:t>aerodynamic diameter</w:t>
      </w:r>
      <w:r w:rsidR="008A1BF8">
        <w:rPr>
          <w:color w:val="000000"/>
        </w:rPr>
        <w:t xml:space="preserve">) </w:t>
      </w:r>
      <w:r w:rsidR="006E64D7">
        <w:rPr>
          <w:color w:val="000000"/>
        </w:rPr>
        <w:t xml:space="preserve">and inhalable dust </w:t>
      </w:r>
      <w:r w:rsidR="008A1BF8">
        <w:rPr>
          <w:color w:val="000000"/>
        </w:rPr>
        <w:t xml:space="preserve">(50% cut-point less than 100 µm </w:t>
      </w:r>
      <w:r w:rsidR="008A1BF8">
        <w:t>aerodynamic diameter)</w:t>
      </w:r>
      <w:r w:rsidR="008A1BF8">
        <w:rPr>
          <w:color w:val="000000"/>
        </w:rPr>
        <w:t xml:space="preserve"> </w:t>
      </w:r>
      <w:r w:rsidR="006E64D7">
        <w:rPr>
          <w:color w:val="000000"/>
        </w:rPr>
        <w:t>fractions.</w:t>
      </w:r>
    </w:p>
    <w:p w:rsidR="00DA0C70" w:rsidRDefault="00DA0C70">
      <w:pPr>
        <w:rPr>
          <w:b/>
          <w:bCs/>
          <w:sz w:val="28"/>
          <w:szCs w:val="28"/>
        </w:rPr>
      </w:pPr>
    </w:p>
    <w:p w:rsidR="00842FE7" w:rsidRDefault="00842FE7" w:rsidP="00842FE7">
      <w:pPr>
        <w:autoSpaceDE w:val="0"/>
        <w:autoSpaceDN w:val="0"/>
        <w:adjustRightInd w:val="0"/>
        <w:rPr>
          <w:b/>
          <w:bCs/>
          <w:sz w:val="28"/>
          <w:szCs w:val="28"/>
        </w:rPr>
      </w:pPr>
      <w:r>
        <w:rPr>
          <w:b/>
          <w:bCs/>
          <w:sz w:val="28"/>
          <w:szCs w:val="28"/>
        </w:rPr>
        <w:t>K. Crystalline Silica</w:t>
      </w:r>
    </w:p>
    <w:p w:rsidR="00842FE7" w:rsidRPr="006D6B43" w:rsidRDefault="00842FE7" w:rsidP="00842FE7">
      <w:pPr>
        <w:autoSpaceDE w:val="0"/>
        <w:autoSpaceDN w:val="0"/>
        <w:adjustRightInd w:val="0"/>
        <w:rPr>
          <w:color w:val="000000"/>
          <w:sz w:val="16"/>
          <w:szCs w:val="16"/>
        </w:rPr>
      </w:pPr>
    </w:p>
    <w:p w:rsidR="00842FE7" w:rsidRPr="007A501F" w:rsidRDefault="00842FE7" w:rsidP="00842FE7">
      <w:pPr>
        <w:rPr>
          <w:b/>
          <w:color w:val="000000"/>
        </w:rPr>
      </w:pPr>
      <w:r w:rsidRPr="007A501F">
        <w:rPr>
          <w:b/>
          <w:color w:val="000000"/>
        </w:rPr>
        <w:t xml:space="preserve">1. </w:t>
      </w:r>
      <w:r w:rsidRPr="007A501F">
        <w:rPr>
          <w:b/>
          <w:iCs/>
          <w:color w:val="000000"/>
        </w:rPr>
        <w:t>Air Samples</w:t>
      </w:r>
      <w:r w:rsidRPr="007A501F">
        <w:rPr>
          <w:b/>
          <w:color w:val="000000"/>
        </w:rPr>
        <w:br/>
      </w:r>
    </w:p>
    <w:p w:rsidR="00B80C26" w:rsidRDefault="00842FE7" w:rsidP="00842FE7">
      <w:pPr>
        <w:rPr>
          <w:color w:val="000000"/>
        </w:rPr>
      </w:pPr>
      <w:r w:rsidRPr="007A501F">
        <w:rPr>
          <w:color w:val="000000"/>
        </w:rPr>
        <w:t>When employees are exposed to silica during abrasive blasting, air sampling should be done outside the abrasive blasting hood.</w:t>
      </w:r>
      <w:r w:rsidR="00DA0C70">
        <w:rPr>
          <w:color w:val="000000"/>
        </w:rPr>
        <w:t xml:space="preserve"> </w:t>
      </w:r>
      <w:r w:rsidRPr="007A501F">
        <w:rPr>
          <w:color w:val="000000"/>
        </w:rPr>
        <w:t>Crystalline silica samples are to be collected using a</w:t>
      </w:r>
      <w:r w:rsidR="00E40D98">
        <w:rPr>
          <w:color w:val="000000"/>
        </w:rPr>
        <w:t>n</w:t>
      </w:r>
      <w:r w:rsidRPr="007A501F">
        <w:rPr>
          <w:color w:val="000000"/>
        </w:rPr>
        <w:t xml:space="preserve"> </w:t>
      </w:r>
      <w:r>
        <w:rPr>
          <w:color w:val="000000"/>
        </w:rPr>
        <w:t xml:space="preserve">SKC </w:t>
      </w:r>
      <w:r>
        <w:rPr>
          <w:color w:val="000000"/>
        </w:rPr>
        <w:lastRenderedPageBreak/>
        <w:t>aluminum</w:t>
      </w:r>
      <w:r w:rsidRPr="007A501F">
        <w:rPr>
          <w:color w:val="000000"/>
        </w:rPr>
        <w:t xml:space="preserve"> or other suitable cyclone for respirable dust samples. A silica sample collected without a cyclone would be a total dust sample and different PELs </w:t>
      </w:r>
      <w:r w:rsidR="002226F0">
        <w:rPr>
          <w:color w:val="000000"/>
        </w:rPr>
        <w:t xml:space="preserve">would </w:t>
      </w:r>
      <w:r w:rsidRPr="007A501F">
        <w:rPr>
          <w:color w:val="000000"/>
        </w:rPr>
        <w:t xml:space="preserve">apply. Because of analytical difficulties, CSHOs are discouraged from submitting total dust air samples for silica analysis. The </w:t>
      </w:r>
      <w:r w:rsidR="00201060">
        <w:rPr>
          <w:color w:val="000000"/>
        </w:rPr>
        <w:t>Lab</w:t>
      </w:r>
      <w:r w:rsidRPr="007A501F">
        <w:rPr>
          <w:color w:val="000000"/>
        </w:rPr>
        <w:t>’s silica analysis requires that the particle size distribution of the samples be matched as closely as possible to calibration standards, and this is best accomplished with a respirable sample. I</w:t>
      </w:r>
      <w:r w:rsidR="00424417">
        <w:rPr>
          <w:color w:val="000000"/>
        </w:rPr>
        <w:t>n addi</w:t>
      </w:r>
      <w:r w:rsidR="00B80C26">
        <w:rPr>
          <w:color w:val="000000"/>
        </w:rPr>
        <w:t xml:space="preserve">tion, the exposure limits for silica are not based on </w:t>
      </w:r>
      <w:r w:rsidRPr="007A501F">
        <w:rPr>
          <w:color w:val="000000"/>
        </w:rPr>
        <w:t>non</w:t>
      </w:r>
      <w:r w:rsidR="006E64D7">
        <w:rPr>
          <w:color w:val="000000"/>
        </w:rPr>
        <w:t>-</w:t>
      </w:r>
      <w:r w:rsidRPr="007A501F">
        <w:rPr>
          <w:color w:val="000000"/>
        </w:rPr>
        <w:t>respirable</w:t>
      </w:r>
      <w:r w:rsidR="00B80C26">
        <w:rPr>
          <w:color w:val="000000"/>
        </w:rPr>
        <w:t xml:space="preserve"> samples.</w:t>
      </w:r>
    </w:p>
    <w:p w:rsidR="00B80C26" w:rsidRDefault="00B80C26" w:rsidP="00842FE7">
      <w:pPr>
        <w:rPr>
          <w:color w:val="000000"/>
        </w:rPr>
      </w:pPr>
    </w:p>
    <w:p w:rsidR="00842FE7" w:rsidRPr="007A501F" w:rsidRDefault="00842FE7" w:rsidP="00842FE7">
      <w:pPr>
        <w:rPr>
          <w:color w:val="000000"/>
        </w:rPr>
      </w:pPr>
      <w:r w:rsidRPr="007A501F">
        <w:rPr>
          <w:color w:val="000000"/>
        </w:rPr>
        <w:t xml:space="preserve">In general, cristobalite and/or tridymite are produced under conditions involving the high temperature firing of quartz. </w:t>
      </w:r>
      <w:r>
        <w:rPr>
          <w:color w:val="000000"/>
        </w:rPr>
        <w:t xml:space="preserve">Quantitative data for quartz and cristobalite </w:t>
      </w:r>
      <w:r w:rsidR="0085613A">
        <w:rPr>
          <w:color w:val="000000"/>
        </w:rPr>
        <w:t>is</w:t>
      </w:r>
      <w:r>
        <w:rPr>
          <w:color w:val="000000"/>
        </w:rPr>
        <w:t xml:space="preserve"> reported by the </w:t>
      </w:r>
      <w:r w:rsidR="00201060">
        <w:rPr>
          <w:color w:val="000000"/>
        </w:rPr>
        <w:t>Lab</w:t>
      </w:r>
      <w:r>
        <w:rPr>
          <w:color w:val="000000"/>
        </w:rPr>
        <w:t>.  Qualitative data for tridymite can be reported if requested.</w:t>
      </w:r>
    </w:p>
    <w:p w:rsidR="00842FE7" w:rsidRPr="007A501F" w:rsidRDefault="00842FE7" w:rsidP="00842FE7">
      <w:pPr>
        <w:ind w:left="1440"/>
        <w:rPr>
          <w:color w:val="000000"/>
        </w:rPr>
      </w:pPr>
    </w:p>
    <w:p w:rsidR="00DD7A3B" w:rsidRDefault="00507F52" w:rsidP="00B80C26">
      <w:pPr>
        <w:rPr>
          <w:color w:val="000000"/>
        </w:rPr>
      </w:pPr>
      <w:r w:rsidRPr="007A501F">
        <w:rPr>
          <w:color w:val="000000"/>
        </w:rPr>
        <w:t xml:space="preserve">X-ray diffraction (XRD) is the preferred silica analytical method because of its sensitivity, its sample preparation, and its ability to identify polymorphs (different crystalline forms) of free silica. Quartz is initially identified by its primary x-ray diffraction peak. If significant levels of quartz are identified, its presence </w:t>
      </w:r>
      <w:r>
        <w:rPr>
          <w:color w:val="000000"/>
        </w:rPr>
        <w:t>may be</w:t>
      </w:r>
      <w:r w:rsidRPr="007A501F">
        <w:rPr>
          <w:color w:val="000000"/>
        </w:rPr>
        <w:t xml:space="preserve"> confirmed using secondary, tertiary, and/or quaternary peaks to eliminate the possibility of interfering crystalline substances. </w:t>
      </w:r>
      <w:r w:rsidR="00B80C26">
        <w:rPr>
          <w:color w:val="000000"/>
        </w:rPr>
        <w:t>The Lab</w:t>
      </w:r>
      <w:r w:rsidRPr="007A501F">
        <w:rPr>
          <w:color w:val="000000"/>
        </w:rPr>
        <w:t xml:space="preserve"> should </w:t>
      </w:r>
      <w:r w:rsidR="00B80C26">
        <w:rPr>
          <w:color w:val="000000"/>
        </w:rPr>
        <w:t xml:space="preserve">be </w:t>
      </w:r>
      <w:r w:rsidRPr="007A501F">
        <w:rPr>
          <w:color w:val="000000"/>
        </w:rPr>
        <w:t>notif</w:t>
      </w:r>
      <w:r w:rsidR="00B80C26">
        <w:rPr>
          <w:color w:val="000000"/>
        </w:rPr>
        <w:t>ied</w:t>
      </w:r>
      <w:r w:rsidRPr="007A501F">
        <w:rPr>
          <w:color w:val="000000"/>
        </w:rPr>
        <w:t xml:space="preserve"> if any of the following substances are known to be present in the workplace:</w:t>
      </w:r>
    </w:p>
    <w:p w:rsidR="00DD7A3B" w:rsidRPr="007A501F" w:rsidRDefault="00DD7A3B" w:rsidP="00507F52">
      <w:pPr>
        <w:rPr>
          <w:color w:val="000000"/>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3145"/>
      </w:tblGrid>
      <w:tr w:rsidR="00DD7A3B" w:rsidTr="00B153A1">
        <w:tc>
          <w:tcPr>
            <w:tcW w:w="5130" w:type="dxa"/>
          </w:tcPr>
          <w:p w:rsidR="00DD7A3B" w:rsidRDefault="00DD7A3B" w:rsidP="00B80C26">
            <w:pPr>
              <w:rPr>
                <w:color w:val="000000"/>
              </w:rPr>
            </w:pPr>
            <w:r w:rsidRPr="007A501F">
              <w:rPr>
                <w:color w:val="000000"/>
              </w:rPr>
              <w:t>Aluminum phosphate</w:t>
            </w:r>
          </w:p>
        </w:tc>
        <w:tc>
          <w:tcPr>
            <w:tcW w:w="3145" w:type="dxa"/>
          </w:tcPr>
          <w:p w:rsidR="00DD7A3B" w:rsidRDefault="00DD7A3B" w:rsidP="00B80C26">
            <w:pPr>
              <w:rPr>
                <w:color w:val="000000"/>
              </w:rPr>
            </w:pPr>
            <w:r w:rsidRPr="007A501F">
              <w:rPr>
                <w:color w:val="000000"/>
              </w:rPr>
              <w:t>Montmorillonite</w:t>
            </w:r>
          </w:p>
        </w:tc>
      </w:tr>
      <w:tr w:rsidR="00DD7A3B" w:rsidTr="00B153A1">
        <w:tc>
          <w:tcPr>
            <w:tcW w:w="5130" w:type="dxa"/>
          </w:tcPr>
          <w:p w:rsidR="00DD7A3B" w:rsidRDefault="00DD7A3B" w:rsidP="00B80C26">
            <w:pPr>
              <w:rPr>
                <w:color w:val="000000"/>
              </w:rPr>
            </w:pPr>
            <w:r w:rsidRPr="007A501F">
              <w:rPr>
                <w:color w:val="000000"/>
              </w:rPr>
              <w:t>Feldspars (microcline, orthoclase, plagioclase)</w:t>
            </w:r>
          </w:p>
        </w:tc>
        <w:tc>
          <w:tcPr>
            <w:tcW w:w="3145" w:type="dxa"/>
          </w:tcPr>
          <w:p w:rsidR="00DD7A3B" w:rsidRDefault="00DD7A3B" w:rsidP="00B80C26">
            <w:pPr>
              <w:rPr>
                <w:color w:val="000000"/>
              </w:rPr>
            </w:pPr>
            <w:r w:rsidRPr="007A501F">
              <w:rPr>
                <w:color w:val="000000"/>
              </w:rPr>
              <w:t>Potash</w:t>
            </w:r>
          </w:p>
        </w:tc>
      </w:tr>
      <w:tr w:rsidR="00DD7A3B" w:rsidTr="00B153A1">
        <w:tc>
          <w:tcPr>
            <w:tcW w:w="5130" w:type="dxa"/>
          </w:tcPr>
          <w:p w:rsidR="00DD7A3B" w:rsidRDefault="00DD7A3B" w:rsidP="00B80C26">
            <w:pPr>
              <w:rPr>
                <w:color w:val="000000"/>
              </w:rPr>
            </w:pPr>
            <w:r w:rsidRPr="007A501F">
              <w:rPr>
                <w:color w:val="000000"/>
              </w:rPr>
              <w:t>Graphite</w:t>
            </w:r>
          </w:p>
        </w:tc>
        <w:tc>
          <w:tcPr>
            <w:tcW w:w="3145" w:type="dxa"/>
          </w:tcPr>
          <w:p w:rsidR="00DD7A3B" w:rsidRDefault="00DD7A3B" w:rsidP="00B80C26">
            <w:pPr>
              <w:rPr>
                <w:color w:val="000000"/>
              </w:rPr>
            </w:pPr>
            <w:r w:rsidRPr="007A501F">
              <w:rPr>
                <w:color w:val="000000"/>
              </w:rPr>
              <w:t>Sillimanite</w:t>
            </w:r>
          </w:p>
        </w:tc>
      </w:tr>
      <w:tr w:rsidR="00DD7A3B" w:rsidTr="00B153A1">
        <w:tc>
          <w:tcPr>
            <w:tcW w:w="5130" w:type="dxa"/>
          </w:tcPr>
          <w:p w:rsidR="00DD7A3B" w:rsidRDefault="00DD7A3B" w:rsidP="00B80C26">
            <w:pPr>
              <w:rPr>
                <w:color w:val="000000"/>
              </w:rPr>
            </w:pPr>
            <w:r w:rsidRPr="007A501F">
              <w:rPr>
                <w:color w:val="000000"/>
              </w:rPr>
              <w:t>Iron carbide</w:t>
            </w:r>
          </w:p>
        </w:tc>
        <w:tc>
          <w:tcPr>
            <w:tcW w:w="3145" w:type="dxa"/>
          </w:tcPr>
          <w:p w:rsidR="00DD7A3B" w:rsidRDefault="00DD7A3B" w:rsidP="00B80C26">
            <w:pPr>
              <w:rPr>
                <w:color w:val="000000"/>
              </w:rPr>
            </w:pPr>
            <w:r w:rsidRPr="007A501F">
              <w:rPr>
                <w:color w:val="000000"/>
              </w:rPr>
              <w:t>Silver chloride</w:t>
            </w:r>
          </w:p>
        </w:tc>
      </w:tr>
      <w:tr w:rsidR="00DD7A3B" w:rsidTr="00B153A1">
        <w:tc>
          <w:tcPr>
            <w:tcW w:w="5130" w:type="dxa"/>
          </w:tcPr>
          <w:p w:rsidR="00DD7A3B" w:rsidRDefault="00DD7A3B" w:rsidP="00B80C26">
            <w:pPr>
              <w:rPr>
                <w:color w:val="000000"/>
              </w:rPr>
            </w:pPr>
            <w:r w:rsidRPr="007A501F">
              <w:rPr>
                <w:color w:val="000000"/>
              </w:rPr>
              <w:t>Lead sulfate</w:t>
            </w:r>
          </w:p>
        </w:tc>
        <w:tc>
          <w:tcPr>
            <w:tcW w:w="3145" w:type="dxa"/>
          </w:tcPr>
          <w:p w:rsidR="00DD7A3B" w:rsidRDefault="00DD7A3B" w:rsidP="00B80C26">
            <w:pPr>
              <w:rPr>
                <w:color w:val="000000"/>
              </w:rPr>
            </w:pPr>
            <w:r w:rsidRPr="007A501F">
              <w:rPr>
                <w:color w:val="000000"/>
              </w:rPr>
              <w:t>Talc</w:t>
            </w:r>
          </w:p>
        </w:tc>
      </w:tr>
      <w:tr w:rsidR="00DD7A3B" w:rsidTr="00B153A1">
        <w:tc>
          <w:tcPr>
            <w:tcW w:w="5130" w:type="dxa"/>
          </w:tcPr>
          <w:p w:rsidR="00DD7A3B" w:rsidRDefault="00DD7A3B" w:rsidP="00B80C26">
            <w:pPr>
              <w:rPr>
                <w:color w:val="000000"/>
              </w:rPr>
            </w:pPr>
            <w:r w:rsidRPr="007A501F">
              <w:rPr>
                <w:color w:val="000000"/>
              </w:rPr>
              <w:t>Micas (biotite, muscovite)</w:t>
            </w:r>
          </w:p>
        </w:tc>
        <w:tc>
          <w:tcPr>
            <w:tcW w:w="3145" w:type="dxa"/>
          </w:tcPr>
          <w:p w:rsidR="00DD7A3B" w:rsidRDefault="00DD7A3B" w:rsidP="00B80C26">
            <w:pPr>
              <w:rPr>
                <w:color w:val="000000"/>
              </w:rPr>
            </w:pPr>
            <w:r w:rsidRPr="007A501F">
              <w:rPr>
                <w:color w:val="000000"/>
              </w:rPr>
              <w:t>Zircon (zirconium silicate)</w:t>
            </w:r>
          </w:p>
        </w:tc>
      </w:tr>
    </w:tbl>
    <w:p w:rsidR="00507F52" w:rsidRPr="007A501F" w:rsidRDefault="00507F52" w:rsidP="00B153A1">
      <w:pPr>
        <w:rPr>
          <w:color w:val="000000"/>
        </w:rPr>
      </w:pPr>
    </w:p>
    <w:p w:rsidR="00714587" w:rsidRPr="007A501F" w:rsidRDefault="00714587" w:rsidP="00B153A1">
      <w:pPr>
        <w:rPr>
          <w:color w:val="000000"/>
        </w:rPr>
      </w:pPr>
      <w:r w:rsidRPr="00547549">
        <w:rPr>
          <w:rStyle w:val="CommentReference"/>
          <w:color w:val="000000"/>
          <w:sz w:val="22"/>
          <w:szCs w:val="22"/>
        </w:rPr>
        <w:t>T</w:t>
      </w:r>
      <w:r w:rsidRPr="00547549">
        <w:rPr>
          <w:color w:val="000000"/>
        </w:rPr>
        <w:t xml:space="preserve">he </w:t>
      </w:r>
      <w:r w:rsidR="00201060">
        <w:rPr>
          <w:color w:val="000000"/>
        </w:rPr>
        <w:t>Lab</w:t>
      </w:r>
      <w:r w:rsidRPr="007A501F">
        <w:rPr>
          <w:color w:val="000000"/>
        </w:rPr>
        <w:t xml:space="preserve"> results for silica air samples are usually reported under one of </w:t>
      </w:r>
      <w:r>
        <w:rPr>
          <w:color w:val="000000"/>
        </w:rPr>
        <w:t>three</w:t>
      </w:r>
      <w:r w:rsidRPr="007A501F">
        <w:rPr>
          <w:color w:val="000000"/>
        </w:rPr>
        <w:t xml:space="preserve"> categories:</w:t>
      </w:r>
    </w:p>
    <w:p w:rsidR="00714587" w:rsidRPr="007A501F" w:rsidRDefault="00B80C26" w:rsidP="00714587">
      <w:pPr>
        <w:pStyle w:val="ListParagraph"/>
        <w:numPr>
          <w:ilvl w:val="0"/>
          <w:numId w:val="22"/>
        </w:numPr>
        <w:contextualSpacing/>
        <w:rPr>
          <w:color w:val="000000"/>
        </w:rPr>
      </w:pPr>
      <w:r w:rsidRPr="006E64D7">
        <w:rPr>
          <w:color w:val="000000"/>
          <w:u w:val="single"/>
        </w:rPr>
        <w:t>Mg/m</w:t>
      </w:r>
      <w:r w:rsidRPr="006E64D7">
        <w:rPr>
          <w:color w:val="000000"/>
          <w:u w:val="single"/>
          <w:vertAlign w:val="superscript"/>
        </w:rPr>
        <w:t>3</w:t>
      </w:r>
      <w:r>
        <w:rPr>
          <w:color w:val="000000"/>
        </w:rPr>
        <w:t xml:space="preserve"> of quartz,</w:t>
      </w:r>
      <w:r w:rsidR="00714587" w:rsidRPr="007A501F">
        <w:rPr>
          <w:color w:val="000000"/>
        </w:rPr>
        <w:t xml:space="preserve"> cristobalite</w:t>
      </w:r>
      <w:r>
        <w:rPr>
          <w:color w:val="000000"/>
        </w:rPr>
        <w:t>, and total respirable crystalline silica</w:t>
      </w:r>
      <w:r w:rsidR="00714587" w:rsidRPr="007A501F">
        <w:rPr>
          <w:color w:val="000000"/>
        </w:rPr>
        <w:t xml:space="preserve"> present in the sample. The analysis of tridymite is performed only when requested and results are qualitative.</w:t>
      </w:r>
    </w:p>
    <w:p w:rsidR="00714587" w:rsidRPr="007A501F" w:rsidRDefault="00714587" w:rsidP="00714587">
      <w:pPr>
        <w:ind w:left="1440"/>
        <w:rPr>
          <w:color w:val="000000"/>
        </w:rPr>
      </w:pPr>
    </w:p>
    <w:p w:rsidR="00714587" w:rsidRPr="007A501F" w:rsidRDefault="00714587" w:rsidP="00714587">
      <w:pPr>
        <w:pStyle w:val="ListParagraph"/>
        <w:numPr>
          <w:ilvl w:val="0"/>
          <w:numId w:val="22"/>
        </w:numPr>
        <w:contextualSpacing/>
        <w:rPr>
          <w:color w:val="000000"/>
        </w:rPr>
      </w:pPr>
      <w:r w:rsidRPr="006E64D7">
        <w:rPr>
          <w:color w:val="000000"/>
          <w:u w:val="single"/>
        </w:rPr>
        <w:t>Approximate values</w:t>
      </w:r>
      <w:r w:rsidRPr="007A501F">
        <w:rPr>
          <w:color w:val="000000"/>
        </w:rPr>
        <w:t xml:space="preserve"> in units of </w:t>
      </w:r>
      <w:r>
        <w:rPr>
          <w:color w:val="000000"/>
        </w:rPr>
        <w:t>mg/m</w:t>
      </w:r>
      <w:r w:rsidRPr="007C4960">
        <w:rPr>
          <w:color w:val="000000"/>
          <w:vertAlign w:val="superscript"/>
        </w:rPr>
        <w:t>3</w:t>
      </w:r>
      <w:r w:rsidRPr="007A501F">
        <w:rPr>
          <w:color w:val="000000"/>
        </w:rPr>
        <w:t xml:space="preserve"> </w:t>
      </w:r>
      <w:r>
        <w:rPr>
          <w:color w:val="000000"/>
        </w:rPr>
        <w:t xml:space="preserve">or </w:t>
      </w:r>
      <w:r w:rsidRPr="007A501F">
        <w:rPr>
          <w:color w:val="000000"/>
        </w:rPr>
        <w:t>percent are given for total dust</w:t>
      </w:r>
      <w:r w:rsidR="006E64D7">
        <w:rPr>
          <w:color w:val="000000"/>
        </w:rPr>
        <w:t>/bulk</w:t>
      </w:r>
      <w:r w:rsidRPr="007A501F">
        <w:rPr>
          <w:color w:val="000000"/>
        </w:rPr>
        <w:t xml:space="preserve"> samples. The particle size distribution in a total dust sample is unknown and creates an error in the XRD analysis which limits accuracy to an approximation.</w:t>
      </w:r>
    </w:p>
    <w:p w:rsidR="00714587" w:rsidRPr="007A501F" w:rsidRDefault="00714587" w:rsidP="00714587">
      <w:pPr>
        <w:pStyle w:val="ListParagraph"/>
        <w:ind w:left="1440"/>
        <w:rPr>
          <w:color w:val="000000"/>
        </w:rPr>
      </w:pPr>
    </w:p>
    <w:p w:rsidR="00714587" w:rsidRPr="006E64D7" w:rsidRDefault="00714587" w:rsidP="00121850">
      <w:pPr>
        <w:pStyle w:val="ListParagraph"/>
        <w:numPr>
          <w:ilvl w:val="0"/>
          <w:numId w:val="22"/>
        </w:numPr>
        <w:contextualSpacing/>
        <w:rPr>
          <w:color w:val="000000"/>
        </w:rPr>
      </w:pPr>
      <w:r w:rsidRPr="006E64D7">
        <w:rPr>
          <w:color w:val="000000"/>
          <w:u w:val="single"/>
        </w:rPr>
        <w:t>Less than the Limit of Quantitation (LOQ)</w:t>
      </w:r>
      <w:r w:rsidRPr="006E64D7">
        <w:rPr>
          <w:color w:val="000000"/>
        </w:rPr>
        <w:t xml:space="preserve">. A sample reported as less than the LOQ indicates that the quantity of quartz </w:t>
      </w:r>
      <w:r w:rsidR="00B80C26" w:rsidRPr="006E64D7">
        <w:rPr>
          <w:color w:val="000000"/>
        </w:rPr>
        <w:t>and/</w:t>
      </w:r>
      <w:r w:rsidRPr="006E64D7">
        <w:rPr>
          <w:color w:val="000000"/>
        </w:rPr>
        <w:t xml:space="preserve">or cristobalite present in the sample is not greater than the detection limit of the instrument. The detection limit is </w:t>
      </w:r>
      <w:r w:rsidR="00B153A1" w:rsidRPr="006E64D7">
        <w:rPr>
          <w:color w:val="000000"/>
        </w:rPr>
        <w:t>approximately</w:t>
      </w:r>
      <w:r w:rsidR="006E64D7">
        <w:rPr>
          <w:color w:val="000000"/>
        </w:rPr>
        <w:t xml:space="preserve"> </w:t>
      </w:r>
      <w:r w:rsidRPr="006E64D7">
        <w:rPr>
          <w:color w:val="000000"/>
        </w:rPr>
        <w:t xml:space="preserve">5 µg for quartz and 3 µg for cristobalite. If less than a full-shift sample was collected, CSHOs should evaluate a less than the LOQ result to determine whether adequate sampling was performed. If the presence of quartz (or cristobalite) is suspected, CSHOs may want to sample for a longer period of time to increase the amount of sample collected. </w:t>
      </w:r>
    </w:p>
    <w:p w:rsidR="00DD7A3B" w:rsidRPr="007A501F" w:rsidRDefault="00DD7A3B" w:rsidP="00B153A1">
      <w:pPr>
        <w:pStyle w:val="ListParagraph"/>
        <w:contextualSpacing/>
        <w:rPr>
          <w:color w:val="000000"/>
        </w:rPr>
      </w:pPr>
    </w:p>
    <w:p w:rsidR="006E64D7" w:rsidRDefault="002C1BAD" w:rsidP="002C1BAD">
      <w:pPr>
        <w:rPr>
          <w:color w:val="000000"/>
        </w:rPr>
      </w:pPr>
      <w:r w:rsidRPr="007A501F">
        <w:rPr>
          <w:color w:val="000000"/>
        </w:rPr>
        <w:t>Other factors may have to be considered before arriving at a final exposure value. For example, the TWA calculation may require combining two or more sample results and adjusting to an</w:t>
      </w:r>
    </w:p>
    <w:p w:rsidR="002C1BAD" w:rsidRPr="008E1036" w:rsidRDefault="002C1BAD" w:rsidP="008A1BF8">
      <w:pPr>
        <w:rPr>
          <w:color w:val="4F6228"/>
        </w:rPr>
      </w:pPr>
      <w:r w:rsidRPr="007A501F">
        <w:rPr>
          <w:color w:val="000000"/>
        </w:rPr>
        <w:t xml:space="preserve">8-hour workday. </w:t>
      </w:r>
      <w:r w:rsidR="008A1BF8">
        <w:rPr>
          <w:color w:val="000000"/>
        </w:rPr>
        <w:t>Also, w</w:t>
      </w:r>
      <w:r w:rsidRPr="007A501F">
        <w:rPr>
          <w:color w:val="000000"/>
        </w:rPr>
        <w:t xml:space="preserve">here the employee is exposed to combinations of silica dust (i.e., quartz and cristobalite), the additive effects of the mixture </w:t>
      </w:r>
      <w:r w:rsidR="008A1BF8">
        <w:rPr>
          <w:color w:val="000000"/>
        </w:rPr>
        <w:t>are to</w:t>
      </w:r>
      <w:r w:rsidRPr="007A501F">
        <w:rPr>
          <w:color w:val="000000"/>
        </w:rPr>
        <w:t xml:space="preserve"> be considered. </w:t>
      </w:r>
    </w:p>
    <w:p w:rsidR="008A1BF8" w:rsidRDefault="008A1BF8" w:rsidP="00D33631">
      <w:pPr>
        <w:autoSpaceDE w:val="0"/>
        <w:autoSpaceDN w:val="0"/>
        <w:adjustRightInd w:val="0"/>
        <w:rPr>
          <w:b/>
          <w:bCs/>
          <w:color w:val="000000"/>
          <w:sz w:val="28"/>
          <w:szCs w:val="28"/>
        </w:rPr>
      </w:pPr>
      <w:bookmarkStart w:id="14" w:name="Sec2_Chap1_Section_III_L"/>
      <w:bookmarkEnd w:id="14"/>
    </w:p>
    <w:p w:rsidR="00D33631" w:rsidRPr="007A501F" w:rsidRDefault="00D33631" w:rsidP="00D33631">
      <w:pPr>
        <w:autoSpaceDE w:val="0"/>
        <w:autoSpaceDN w:val="0"/>
        <w:adjustRightInd w:val="0"/>
        <w:rPr>
          <w:b/>
          <w:bCs/>
          <w:color w:val="000000"/>
          <w:sz w:val="28"/>
          <w:szCs w:val="28"/>
        </w:rPr>
      </w:pPr>
      <w:r w:rsidRPr="007A501F">
        <w:rPr>
          <w:b/>
          <w:bCs/>
          <w:color w:val="000000"/>
          <w:sz w:val="28"/>
          <w:szCs w:val="28"/>
        </w:rPr>
        <w:lastRenderedPageBreak/>
        <w:t>L. Metals</w:t>
      </w:r>
    </w:p>
    <w:p w:rsidR="00D33631" w:rsidRPr="007A501F" w:rsidRDefault="00D33631" w:rsidP="00D33631">
      <w:pPr>
        <w:autoSpaceDE w:val="0"/>
        <w:autoSpaceDN w:val="0"/>
        <w:adjustRightInd w:val="0"/>
        <w:rPr>
          <w:color w:val="000000"/>
          <w:sz w:val="16"/>
          <w:szCs w:val="16"/>
        </w:rPr>
      </w:pPr>
    </w:p>
    <w:p w:rsidR="00D33631" w:rsidRPr="007A501F" w:rsidRDefault="00D33631" w:rsidP="00D33631">
      <w:pPr>
        <w:rPr>
          <w:color w:val="000000"/>
        </w:rPr>
      </w:pPr>
      <w:r w:rsidRPr="007A501F">
        <w:rPr>
          <w:b/>
          <w:color w:val="000000"/>
        </w:rPr>
        <w:t>1.</w:t>
      </w:r>
      <w:r w:rsidRPr="007A501F">
        <w:rPr>
          <w:b/>
          <w:iCs/>
          <w:color w:val="000000"/>
        </w:rPr>
        <w:t xml:space="preserve"> Air Samples</w:t>
      </w:r>
      <w:r w:rsidRPr="007A501F">
        <w:rPr>
          <w:color w:val="000000"/>
        </w:rPr>
        <w:br/>
      </w:r>
      <w:r w:rsidRPr="007A501F">
        <w:rPr>
          <w:color w:val="000000"/>
        </w:rPr>
        <w:br/>
      </w:r>
      <w:r w:rsidR="00B223FF">
        <w:rPr>
          <w:color w:val="000000"/>
        </w:rPr>
        <w:t>The primary air sampling for metals is conducted in welding operations</w:t>
      </w:r>
      <w:r w:rsidR="00071E9D">
        <w:rPr>
          <w:color w:val="000000"/>
        </w:rPr>
        <w:t>, and secondarily in sandblasting operations</w:t>
      </w:r>
      <w:r w:rsidR="00B223FF">
        <w:rPr>
          <w:color w:val="000000"/>
        </w:rPr>
        <w:t xml:space="preserve">.  </w:t>
      </w:r>
      <w:r w:rsidRPr="007A501F">
        <w:rPr>
          <w:color w:val="000000"/>
        </w:rPr>
        <w:t>When sampling for welding fumes, the filter cassette must be placed inside the welding helmet to obtain an accurate measurement of the employee’s exposure. Welding fume samples are normally taken using 37</w:t>
      </w:r>
      <w:r w:rsidR="00013791">
        <w:rPr>
          <w:color w:val="000000"/>
        </w:rPr>
        <w:t xml:space="preserve"> </w:t>
      </w:r>
      <w:r w:rsidRPr="007A501F">
        <w:rPr>
          <w:color w:val="000000"/>
        </w:rPr>
        <w:t xml:space="preserve">mm mixed cellulose ester filters (MCEF) </w:t>
      </w:r>
      <w:r w:rsidR="00C82F9F">
        <w:rPr>
          <w:color w:val="000000"/>
        </w:rPr>
        <w:t>in</w:t>
      </w:r>
      <w:r w:rsidR="00C82F9F" w:rsidRPr="007A501F">
        <w:rPr>
          <w:color w:val="000000"/>
        </w:rPr>
        <w:t xml:space="preserve"> </w:t>
      </w:r>
      <w:r w:rsidRPr="007A501F">
        <w:rPr>
          <w:color w:val="000000"/>
        </w:rPr>
        <w:t>cassettes</w:t>
      </w:r>
      <w:r>
        <w:rPr>
          <w:color w:val="000000"/>
        </w:rPr>
        <w:t xml:space="preserve"> but polyvinyl chloride (PVC) filters may be used if a gravimetric analysis for total welding fume is also required.</w:t>
      </w:r>
      <w:r w:rsidRPr="007A501F">
        <w:rPr>
          <w:color w:val="000000"/>
        </w:rPr>
        <w:t xml:space="preserve"> If these cassettes will not fit inside the helmet, 25</w:t>
      </w:r>
      <w:r w:rsidR="00013791">
        <w:rPr>
          <w:color w:val="000000"/>
        </w:rPr>
        <w:t xml:space="preserve"> </w:t>
      </w:r>
      <w:r w:rsidRPr="007A501F">
        <w:rPr>
          <w:color w:val="000000"/>
        </w:rPr>
        <w:t xml:space="preserve">mm </w:t>
      </w:r>
      <w:r w:rsidR="000755BB">
        <w:rPr>
          <w:color w:val="000000"/>
        </w:rPr>
        <w:t>filters in</w:t>
      </w:r>
      <w:r w:rsidRPr="007A501F">
        <w:rPr>
          <w:color w:val="000000"/>
        </w:rPr>
        <w:t xml:space="preserve"> cassettes can be used. Extra care must be taken not to overload the smaller 25</w:t>
      </w:r>
      <w:r w:rsidR="00013791">
        <w:rPr>
          <w:color w:val="000000"/>
        </w:rPr>
        <w:t xml:space="preserve"> </w:t>
      </w:r>
      <w:r w:rsidRPr="007A501F">
        <w:rPr>
          <w:color w:val="000000"/>
        </w:rPr>
        <w:t xml:space="preserve">mm </w:t>
      </w:r>
      <w:r>
        <w:rPr>
          <w:color w:val="000000"/>
        </w:rPr>
        <w:t>filters</w:t>
      </w:r>
      <w:r w:rsidRPr="007A501F">
        <w:rPr>
          <w:color w:val="000000"/>
        </w:rPr>
        <w:t xml:space="preserve"> when sampling.</w:t>
      </w:r>
    </w:p>
    <w:p w:rsidR="00D33631" w:rsidRPr="007A501F" w:rsidRDefault="00D33631" w:rsidP="00D33631">
      <w:pPr>
        <w:ind w:left="1440"/>
        <w:rPr>
          <w:color w:val="000000"/>
        </w:rPr>
      </w:pPr>
    </w:p>
    <w:p w:rsidR="00D33631" w:rsidRPr="007A501F" w:rsidRDefault="00D33631" w:rsidP="00D33631">
      <w:pPr>
        <w:rPr>
          <w:color w:val="000000"/>
        </w:rPr>
      </w:pPr>
      <w:r w:rsidRPr="007A501F">
        <w:rPr>
          <w:color w:val="000000"/>
        </w:rPr>
        <w:t xml:space="preserve">When a welding helmet or face shield is worn, the sampler is placed on the collar or shoulder so that it is beneath the helmet when the helmet is placed down; it must be located in the breathing zone of the employee (a radius forward of the shoulders and within 6-9 inches of the mouth and nose). Studies have shown that the welding helmet alone results in a reduction in the wearer’s breathing zone exposures to welding fume. Placing the sampler under the helmet allows a determination of whether respiratory protection is needed. </w:t>
      </w:r>
    </w:p>
    <w:p w:rsidR="00DB58F7" w:rsidRPr="002D7EB3" w:rsidRDefault="00DB58F7" w:rsidP="00DB58F7">
      <w:pPr>
        <w:ind w:left="1440"/>
        <w:rPr>
          <w:color w:val="000000"/>
          <w:highlight w:val="lightGray"/>
        </w:rPr>
      </w:pPr>
    </w:p>
    <w:p w:rsidR="0011071F" w:rsidRPr="007A501F" w:rsidRDefault="0011071F" w:rsidP="0011071F">
      <w:pPr>
        <w:rPr>
          <w:color w:val="000000"/>
        </w:rPr>
      </w:pPr>
      <w:r w:rsidRPr="007A501F">
        <w:rPr>
          <w:color w:val="000000"/>
        </w:rPr>
        <w:t>Whenever respiratory protection is worn, employee exposure samples must be taken in the breathing zone, but outside the respirator, in order to determine whether the assigned protection factor of the respirator is adequate based on the measured exposures outside the respirator. Some newer styles of negative pressure respirators are designed to fit under a welding helmet. In this case, where an employee is wearing both a welding helmet and a tight-fitting negative pressure respirator, the sampler is placed under the helmet, but outside of the respirator. Where a supplied air welding hood or abrasive blasting hood is worn, the sampler is placed outside the hood, also in the defined breathing zone.</w:t>
      </w:r>
    </w:p>
    <w:p w:rsidR="0011071F" w:rsidRPr="007A501F" w:rsidRDefault="0011071F" w:rsidP="0011071F">
      <w:pPr>
        <w:rPr>
          <w:color w:val="000000"/>
        </w:rPr>
      </w:pPr>
    </w:p>
    <w:p w:rsidR="00E559C2" w:rsidRDefault="0011071F" w:rsidP="0011071F">
      <w:pPr>
        <w:rPr>
          <w:color w:val="000000"/>
        </w:rPr>
      </w:pPr>
      <w:r w:rsidRPr="007A501F">
        <w:rPr>
          <w:color w:val="000000"/>
        </w:rPr>
        <w:t>Collect metal fumes using 0.8</w:t>
      </w:r>
      <w:r w:rsidR="00013791">
        <w:rPr>
          <w:color w:val="000000"/>
        </w:rPr>
        <w:t xml:space="preserve"> </w:t>
      </w:r>
      <w:r w:rsidRPr="007A501F">
        <w:rPr>
          <w:color w:val="000000"/>
        </w:rPr>
        <w:t>μm MCEF cassette</w:t>
      </w:r>
      <w:r w:rsidR="00013791">
        <w:rPr>
          <w:color w:val="000000"/>
        </w:rPr>
        <w:t>s</w:t>
      </w:r>
      <w:r>
        <w:rPr>
          <w:color w:val="000000"/>
        </w:rPr>
        <w:t xml:space="preserve"> or 5.0</w:t>
      </w:r>
      <w:r w:rsidR="00013791">
        <w:rPr>
          <w:color w:val="000000"/>
        </w:rPr>
        <w:t xml:space="preserve"> </w:t>
      </w:r>
      <w:r>
        <w:rPr>
          <w:color w:val="000000"/>
        </w:rPr>
        <w:t>µm PVC filter cassette</w:t>
      </w:r>
      <w:r w:rsidR="00013791">
        <w:rPr>
          <w:color w:val="000000"/>
        </w:rPr>
        <w:t>s</w:t>
      </w:r>
      <w:r w:rsidRPr="007A501F">
        <w:rPr>
          <w:color w:val="000000"/>
        </w:rPr>
        <w:t xml:space="preserve"> </w:t>
      </w:r>
      <w:r w:rsidR="00013791">
        <w:rPr>
          <w:color w:val="000000"/>
        </w:rPr>
        <w:t>at</w:t>
      </w:r>
      <w:r w:rsidR="000755BB" w:rsidRPr="007A501F">
        <w:rPr>
          <w:color w:val="000000"/>
        </w:rPr>
        <w:t xml:space="preserve"> </w:t>
      </w:r>
      <w:r w:rsidRPr="007A501F">
        <w:rPr>
          <w:color w:val="000000"/>
        </w:rPr>
        <w:t>a flow rate of</w:t>
      </w:r>
      <w:r w:rsidR="000755BB">
        <w:rPr>
          <w:color w:val="000000"/>
        </w:rPr>
        <w:t xml:space="preserve"> 1 to</w:t>
      </w:r>
      <w:r w:rsidRPr="007A501F">
        <w:rPr>
          <w:color w:val="000000"/>
        </w:rPr>
        <w:t xml:space="preserve"> </w:t>
      </w:r>
      <w:r w:rsidR="000755BB">
        <w:rPr>
          <w:color w:val="000000"/>
        </w:rPr>
        <w:t>3</w:t>
      </w:r>
      <w:r w:rsidR="000755BB" w:rsidRPr="007A501F">
        <w:rPr>
          <w:color w:val="000000"/>
        </w:rPr>
        <w:t xml:space="preserve"> </w:t>
      </w:r>
      <w:r w:rsidRPr="007A501F">
        <w:rPr>
          <w:color w:val="000000"/>
        </w:rPr>
        <w:t>L/min</w:t>
      </w:r>
      <w:r>
        <w:rPr>
          <w:color w:val="000000"/>
        </w:rPr>
        <w:t xml:space="preserve"> with a maximum air volume of 960 L.</w:t>
      </w:r>
      <w:r w:rsidRPr="007A501F">
        <w:rPr>
          <w:color w:val="000000"/>
        </w:rPr>
        <w:t xml:space="preserve"> </w:t>
      </w:r>
      <w:r>
        <w:rPr>
          <w:color w:val="000000"/>
        </w:rPr>
        <w:t xml:space="preserve">MCEF cassettes are preferred if gravimetric analysis for total welding fume is not required. </w:t>
      </w:r>
      <w:r w:rsidRPr="007A501F">
        <w:rPr>
          <w:color w:val="000000"/>
        </w:rPr>
        <w:t xml:space="preserve">Specify the metals of greatest interest </w:t>
      </w:r>
      <w:r w:rsidR="000755BB">
        <w:rPr>
          <w:color w:val="000000"/>
        </w:rPr>
        <w:t>o</w:t>
      </w:r>
      <w:r w:rsidRPr="007A501F">
        <w:rPr>
          <w:color w:val="000000"/>
        </w:rPr>
        <w:t xml:space="preserve">n the </w:t>
      </w:r>
      <w:r w:rsidR="000755BB">
        <w:rPr>
          <w:color w:val="000000"/>
        </w:rPr>
        <w:t>LIMS sample submittal form</w:t>
      </w:r>
      <w:r w:rsidRPr="007A501F">
        <w:rPr>
          <w:color w:val="000000"/>
        </w:rPr>
        <w:t xml:space="preserve">. </w:t>
      </w:r>
      <w:r>
        <w:rPr>
          <w:color w:val="000000"/>
        </w:rPr>
        <w:t xml:space="preserve"> </w:t>
      </w:r>
      <w:r w:rsidRPr="007A501F">
        <w:rPr>
          <w:color w:val="000000"/>
        </w:rPr>
        <w:t xml:space="preserve">See </w:t>
      </w:r>
      <w:r w:rsidR="003938B3">
        <w:rPr>
          <w:color w:val="000000"/>
        </w:rPr>
        <w:t xml:space="preserve">the Lab’s </w:t>
      </w:r>
      <w:hyperlink r:id="rId49" w:history="1">
        <w:r w:rsidR="003938B3">
          <w:rPr>
            <w:rStyle w:val="Hyperlink"/>
          </w:rPr>
          <w:t>Sampling Procedures</w:t>
        </w:r>
      </w:hyperlink>
      <w:r w:rsidRPr="007A501F">
        <w:rPr>
          <w:color w:val="000000"/>
        </w:rPr>
        <w:t xml:space="preserve"> for further detail</w:t>
      </w:r>
      <w:r w:rsidR="00013791">
        <w:rPr>
          <w:color w:val="000000"/>
        </w:rPr>
        <w:t xml:space="preserve"> and the information in the metal analysis section below.</w:t>
      </w:r>
      <w:r w:rsidRPr="007A501F">
        <w:rPr>
          <w:color w:val="000000"/>
        </w:rPr>
        <w:t xml:space="preserve"> </w:t>
      </w:r>
      <w:r w:rsidR="000755BB">
        <w:rPr>
          <w:color w:val="000000"/>
        </w:rPr>
        <w:t xml:space="preserve"> </w:t>
      </w:r>
      <w:r w:rsidRPr="007A501F">
        <w:rPr>
          <w:color w:val="000000"/>
        </w:rPr>
        <w:t>Be careful not to overload the filter</w:t>
      </w:r>
      <w:r w:rsidR="000755BB">
        <w:rPr>
          <w:color w:val="000000"/>
        </w:rPr>
        <w:t xml:space="preserve"> which can cause issues with pump performance.  </w:t>
      </w:r>
      <w:r w:rsidR="00B223FF">
        <w:rPr>
          <w:color w:val="000000"/>
        </w:rPr>
        <w:t xml:space="preserve">Oregon OSHA </w:t>
      </w:r>
      <w:r w:rsidR="000755BB">
        <w:rPr>
          <w:color w:val="000000"/>
        </w:rPr>
        <w:t>Lab method 1008 (</w:t>
      </w:r>
      <w:r w:rsidR="00E559C2">
        <w:t xml:space="preserve">atomic absorption spectroscopy </w:t>
      </w:r>
      <w:r w:rsidR="000755BB">
        <w:rPr>
          <w:color w:val="000000"/>
        </w:rPr>
        <w:t>graphite furnace analysis) is available if greater analytical sensitivity is needed for instances where not much sample volume can be collected.</w:t>
      </w:r>
      <w:r w:rsidR="00E559C2">
        <w:rPr>
          <w:color w:val="000000"/>
        </w:rPr>
        <w:t xml:space="preserve">  </w:t>
      </w:r>
    </w:p>
    <w:p w:rsidR="00E559C2" w:rsidRDefault="00E559C2" w:rsidP="0011071F">
      <w:pPr>
        <w:rPr>
          <w:color w:val="000000"/>
        </w:rPr>
      </w:pPr>
    </w:p>
    <w:p w:rsidR="0011071F" w:rsidRDefault="00E559C2" w:rsidP="0011071F">
      <w:pPr>
        <w:rPr>
          <w:color w:val="000000"/>
        </w:rPr>
      </w:pPr>
      <w:r>
        <w:rPr>
          <w:color w:val="000000"/>
        </w:rPr>
        <w:t>Note that grinding is often a part of the process in welding operations.  For welding, the fumes of the metals</w:t>
      </w:r>
      <w:r w:rsidR="001B74EF">
        <w:rPr>
          <w:color w:val="000000"/>
        </w:rPr>
        <w:t>,</w:t>
      </w:r>
      <w:r>
        <w:rPr>
          <w:color w:val="000000"/>
        </w:rPr>
        <w:t xml:space="preserve"> and for some their oxides</w:t>
      </w:r>
      <w:r w:rsidR="001B74EF">
        <w:rPr>
          <w:color w:val="000000"/>
        </w:rPr>
        <w:t>,</w:t>
      </w:r>
      <w:r>
        <w:rPr>
          <w:color w:val="000000"/>
        </w:rPr>
        <w:t xml:space="preserve"> are reported.  For grinding, the metal dust is reported</w:t>
      </w:r>
      <w:r w:rsidR="001B74EF">
        <w:rPr>
          <w:color w:val="000000"/>
        </w:rPr>
        <w:t>.  It is important to note in LIMS on the sample submittal form which processes are being done so that the correct analyte is reported.  This is especially important for copper because the PEL for copper fume is ten times less than the PEL for copper dusts and mists. If the sample is a mix of welding and grinding, then the default is to report as metal dust.</w:t>
      </w:r>
    </w:p>
    <w:p w:rsidR="00013791" w:rsidRDefault="00E559C2" w:rsidP="0011071F">
      <w:pPr>
        <w:rPr>
          <w:color w:val="000000"/>
        </w:rPr>
      </w:pPr>
      <w:r>
        <w:rPr>
          <w:color w:val="000000"/>
        </w:rPr>
        <w:t xml:space="preserve"> </w:t>
      </w:r>
    </w:p>
    <w:p w:rsidR="00013791" w:rsidRPr="007A501F" w:rsidRDefault="00013791" w:rsidP="0011071F">
      <w:pPr>
        <w:rPr>
          <w:color w:val="000000"/>
        </w:rPr>
      </w:pPr>
    </w:p>
    <w:p w:rsidR="00822B9E" w:rsidRPr="007A501F" w:rsidRDefault="00822B9E" w:rsidP="00822B9E">
      <w:pPr>
        <w:rPr>
          <w:b/>
          <w:color w:val="000000"/>
          <w:sz w:val="16"/>
          <w:szCs w:val="16"/>
        </w:rPr>
      </w:pPr>
      <w:r w:rsidRPr="007A501F">
        <w:rPr>
          <w:b/>
          <w:color w:val="000000"/>
        </w:rPr>
        <w:lastRenderedPageBreak/>
        <w:t xml:space="preserve">2. </w:t>
      </w:r>
      <w:r w:rsidRPr="007A501F">
        <w:rPr>
          <w:b/>
          <w:iCs/>
          <w:color w:val="000000"/>
        </w:rPr>
        <w:t>Bulk Samples</w:t>
      </w:r>
      <w:r w:rsidRPr="007A501F">
        <w:rPr>
          <w:b/>
          <w:color w:val="000000"/>
        </w:rPr>
        <w:br/>
      </w:r>
    </w:p>
    <w:p w:rsidR="00822B9E" w:rsidRPr="007A501F" w:rsidRDefault="00822B9E" w:rsidP="00822B9E">
      <w:pPr>
        <w:rPr>
          <w:color w:val="000000"/>
        </w:rPr>
      </w:pPr>
      <w:r w:rsidRPr="007A501F">
        <w:rPr>
          <w:color w:val="000000"/>
        </w:rPr>
        <w:t xml:space="preserve">Bulk samples are sometimes taken to document the source of the material present in the air. </w:t>
      </w:r>
      <w:r w:rsidR="00833745">
        <w:rPr>
          <w:color w:val="000000"/>
        </w:rPr>
        <w:t xml:space="preserve"> Paint chips to be tested for lead are also common. </w:t>
      </w:r>
      <w:r w:rsidRPr="007A501F">
        <w:rPr>
          <w:color w:val="000000"/>
        </w:rPr>
        <w:t xml:space="preserve">Always attempt to take representative samples for bulk </w:t>
      </w:r>
      <w:r w:rsidRPr="00547549">
        <w:rPr>
          <w:color w:val="000000"/>
        </w:rPr>
        <w:t xml:space="preserve">analysis. The </w:t>
      </w:r>
      <w:r w:rsidR="00201060">
        <w:rPr>
          <w:color w:val="000000"/>
        </w:rPr>
        <w:t>Lab</w:t>
      </w:r>
      <w:r w:rsidRPr="007A501F">
        <w:rPr>
          <w:color w:val="000000"/>
        </w:rPr>
        <w:t xml:space="preserve"> analysts will make a reasonable attempt to homogenize samples, however, excessive sample quantities and highly non-homogenous samples complicate this process. Ideally, bulk samples should contain a minimum of approximately 200 mg</w:t>
      </w:r>
      <w:r w:rsidR="00833745">
        <w:rPr>
          <w:color w:val="000000"/>
        </w:rPr>
        <w:t xml:space="preserve"> and</w:t>
      </w:r>
      <w:r w:rsidRPr="007A501F">
        <w:rPr>
          <w:color w:val="000000"/>
        </w:rPr>
        <w:t xml:space="preserve"> less than a gram, shipped in glass vials with PTFE-lined caps</w:t>
      </w:r>
      <w:r>
        <w:rPr>
          <w:color w:val="000000"/>
        </w:rPr>
        <w:t xml:space="preserve"> or in </w:t>
      </w:r>
      <w:r w:rsidRPr="007F4F75">
        <w:rPr>
          <w:color w:val="000000"/>
        </w:rPr>
        <w:t>Whirl-Pak®</w:t>
      </w:r>
      <w:r>
        <w:rPr>
          <w:color w:val="000000"/>
        </w:rPr>
        <w:t xml:space="preserve"> bag</w:t>
      </w:r>
      <w:r w:rsidR="00833745">
        <w:rPr>
          <w:color w:val="000000"/>
        </w:rPr>
        <w:t>s</w:t>
      </w:r>
      <w:r w:rsidRPr="007A501F">
        <w:rPr>
          <w:color w:val="000000"/>
        </w:rPr>
        <w:t xml:space="preserve">. </w:t>
      </w:r>
    </w:p>
    <w:p w:rsidR="00B65EC2" w:rsidRPr="002D7EB3" w:rsidRDefault="00B65EC2" w:rsidP="00B65EC2">
      <w:pPr>
        <w:ind w:left="1440"/>
        <w:rPr>
          <w:strike/>
          <w:color w:val="000000"/>
          <w:highlight w:val="lightGray"/>
        </w:rPr>
      </w:pPr>
    </w:p>
    <w:p w:rsidR="006C0882" w:rsidRPr="007A501F" w:rsidRDefault="006C0882" w:rsidP="006C0882">
      <w:pPr>
        <w:rPr>
          <w:b/>
          <w:color w:val="000000"/>
          <w:sz w:val="16"/>
          <w:szCs w:val="16"/>
        </w:rPr>
      </w:pPr>
      <w:r w:rsidRPr="007A501F">
        <w:rPr>
          <w:b/>
          <w:color w:val="000000"/>
        </w:rPr>
        <w:t xml:space="preserve">3. </w:t>
      </w:r>
      <w:r w:rsidRPr="007A501F">
        <w:rPr>
          <w:b/>
          <w:iCs/>
          <w:color w:val="000000"/>
        </w:rPr>
        <w:t>Metal Analysis</w:t>
      </w:r>
      <w:r w:rsidRPr="007A501F">
        <w:rPr>
          <w:b/>
          <w:color w:val="000000"/>
        </w:rPr>
        <w:br/>
      </w:r>
    </w:p>
    <w:p w:rsidR="006C0882" w:rsidRPr="007A501F" w:rsidRDefault="006C0882" w:rsidP="006C0882">
      <w:pPr>
        <w:rPr>
          <w:color w:val="000000"/>
        </w:rPr>
      </w:pPr>
      <w:r w:rsidRPr="007A501F">
        <w:rPr>
          <w:color w:val="000000"/>
        </w:rPr>
        <w:t xml:space="preserve">The </w:t>
      </w:r>
      <w:r w:rsidR="00201060">
        <w:rPr>
          <w:color w:val="000000"/>
        </w:rPr>
        <w:t>Lab</w:t>
      </w:r>
      <w:r w:rsidRPr="007A501F">
        <w:rPr>
          <w:color w:val="000000"/>
        </w:rPr>
        <w:t xml:space="preserve"> is capable of analyzing a variety of metals in specific compatible combinations depending on the ability of the analytical method to simultaneously dissolve the metals of interest in a given acid matrix, and depending on the stability of the metal on the collection filter. In particular, sampling for hexavalent chromium requires use of PVC </w:t>
      </w:r>
      <w:r>
        <w:rPr>
          <w:color w:val="000000"/>
        </w:rPr>
        <w:t xml:space="preserve">filters and a different analytical analysis, </w:t>
      </w:r>
      <w:r w:rsidR="007E5EE1">
        <w:rPr>
          <w:color w:val="000000"/>
        </w:rPr>
        <w:t xml:space="preserve">Oregon OSHA </w:t>
      </w:r>
      <w:r w:rsidR="00201060">
        <w:rPr>
          <w:color w:val="000000"/>
        </w:rPr>
        <w:t>Lab</w:t>
      </w:r>
      <w:r>
        <w:rPr>
          <w:color w:val="000000"/>
        </w:rPr>
        <w:t xml:space="preserve"> method 1034</w:t>
      </w:r>
      <w:r w:rsidR="007E5EE1">
        <w:rPr>
          <w:color w:val="000000"/>
        </w:rPr>
        <w:t xml:space="preserve"> by ion chromatography</w:t>
      </w:r>
      <w:r w:rsidRPr="007A501F">
        <w:rPr>
          <w:color w:val="000000"/>
        </w:rPr>
        <w:t xml:space="preserve">. </w:t>
      </w:r>
      <w:r w:rsidR="009401F6">
        <w:rPr>
          <w:color w:val="000000"/>
        </w:rPr>
        <w:t xml:space="preserve"> The combinations of metals from Oregon OSHA Lab method 1001 which can be sampled together and individually are</w:t>
      </w:r>
      <w:r w:rsidRPr="007A501F">
        <w:rPr>
          <w:color w:val="000000"/>
        </w:rPr>
        <w:t xml:space="preserve"> listed below</w:t>
      </w:r>
      <w:r w:rsidR="009401F6">
        <w:rPr>
          <w:color w:val="000000"/>
        </w:rPr>
        <w:t>.</w:t>
      </w:r>
      <w:r w:rsidRPr="007A501F">
        <w:rPr>
          <w:color w:val="000000"/>
        </w:rPr>
        <w:t xml:space="preserve"> Refer to </w:t>
      </w:r>
      <w:r w:rsidR="003938B3">
        <w:rPr>
          <w:color w:val="000000"/>
        </w:rPr>
        <w:t xml:space="preserve">the Lab’s </w:t>
      </w:r>
      <w:hyperlink r:id="rId50" w:history="1">
        <w:r w:rsidR="003938B3">
          <w:rPr>
            <w:rStyle w:val="Hyperlink"/>
          </w:rPr>
          <w:t>Sampling Procedures</w:t>
        </w:r>
      </w:hyperlink>
      <w:r w:rsidRPr="007A501F">
        <w:rPr>
          <w:color w:val="000000"/>
        </w:rPr>
        <w:t xml:space="preserve"> for the most up-to-date </w:t>
      </w:r>
      <w:r w:rsidR="00A50824">
        <w:rPr>
          <w:color w:val="000000"/>
        </w:rPr>
        <w:t>sampling info.</w:t>
      </w:r>
    </w:p>
    <w:p w:rsidR="008C3355" w:rsidRDefault="008C3355" w:rsidP="009401F6"/>
    <w:p w:rsidR="008C3355" w:rsidRDefault="008C3355" w:rsidP="009401F6">
      <w:r>
        <w:t>The following metals (a maximum of five to six) may all be sampled on the same filter or wipe</w:t>
      </w:r>
      <w:r>
        <w:rPr>
          <w:color w:val="000000"/>
        </w:rPr>
        <w:t>:</w:t>
      </w:r>
    </w:p>
    <w:p w:rsidR="009401F6" w:rsidRDefault="009401F6" w:rsidP="009401F6">
      <w:r>
        <w:t>Aluminum</w:t>
      </w:r>
      <w:r>
        <w:tab/>
      </w:r>
      <w:r>
        <w:tab/>
        <w:t>Cobalt</w:t>
      </w:r>
      <w:r>
        <w:tab/>
      </w:r>
      <w:r>
        <w:tab/>
      </w:r>
      <w:r>
        <w:tab/>
        <w:t>Magnesium</w:t>
      </w:r>
      <w:r>
        <w:tab/>
      </w:r>
      <w:r>
        <w:tab/>
      </w:r>
      <w:r>
        <w:tab/>
        <w:t>Tellurium</w:t>
      </w:r>
    </w:p>
    <w:p w:rsidR="009401F6" w:rsidRDefault="009401F6" w:rsidP="009401F6">
      <w:r>
        <w:t>Barium (insoluble)</w:t>
      </w:r>
      <w:r>
        <w:tab/>
        <w:t>Copper</w:t>
      </w:r>
      <w:r>
        <w:tab/>
      </w:r>
      <w:r>
        <w:tab/>
      </w:r>
      <w:r>
        <w:tab/>
        <w:t>Manganese</w:t>
      </w:r>
      <w:r>
        <w:tab/>
      </w:r>
      <w:r>
        <w:tab/>
      </w:r>
      <w:r>
        <w:tab/>
        <w:t>Thallium</w:t>
      </w:r>
    </w:p>
    <w:p w:rsidR="009401F6" w:rsidRDefault="009401F6" w:rsidP="009401F6">
      <w:r>
        <w:t>Cadmium</w:t>
      </w:r>
      <w:r>
        <w:tab/>
      </w:r>
      <w:r>
        <w:tab/>
        <w:t>Hafnium</w:t>
      </w:r>
      <w:r>
        <w:tab/>
      </w:r>
      <w:r>
        <w:tab/>
        <w:t>Molybdenum (insoluble)</w:t>
      </w:r>
      <w:r>
        <w:tab/>
        <w:t>Vanadium</w:t>
      </w:r>
    </w:p>
    <w:p w:rsidR="009401F6" w:rsidRDefault="009401F6" w:rsidP="009401F6">
      <w:r>
        <w:t>Calcium</w:t>
      </w:r>
      <w:r>
        <w:tab/>
      </w:r>
      <w:r>
        <w:tab/>
        <w:t>Iron</w:t>
      </w:r>
      <w:r>
        <w:tab/>
      </w:r>
      <w:r>
        <w:tab/>
      </w:r>
      <w:r>
        <w:tab/>
        <w:t>Nickel</w:t>
      </w:r>
      <w:r>
        <w:tab/>
      </w:r>
      <w:r>
        <w:tab/>
      </w:r>
      <w:r>
        <w:tab/>
      </w:r>
      <w:r>
        <w:tab/>
        <w:t>Zinc</w:t>
      </w:r>
    </w:p>
    <w:p w:rsidR="009401F6" w:rsidRDefault="009401F6" w:rsidP="009401F6">
      <w:r>
        <w:t>Chromium</w:t>
      </w:r>
      <w:r>
        <w:tab/>
      </w:r>
      <w:r>
        <w:tab/>
        <w:t>Lead</w:t>
      </w:r>
      <w:r>
        <w:tab/>
      </w:r>
      <w:r>
        <w:tab/>
      </w:r>
      <w:r>
        <w:tab/>
        <w:t>Silver</w:t>
      </w:r>
      <w:r>
        <w:tab/>
      </w:r>
      <w:r>
        <w:tab/>
      </w:r>
      <w:r>
        <w:tab/>
      </w:r>
      <w:r>
        <w:tab/>
        <w:t>Zirconium</w:t>
      </w:r>
    </w:p>
    <w:p w:rsidR="003B327A" w:rsidRDefault="003B327A" w:rsidP="006C0882">
      <w:pPr>
        <w:rPr>
          <w:color w:val="000000"/>
        </w:rPr>
      </w:pPr>
    </w:p>
    <w:p w:rsidR="006C0882" w:rsidRDefault="006C0882" w:rsidP="006C0882">
      <w:r>
        <w:t>The following metals have different analytical requirements and must be sampled separately:</w:t>
      </w:r>
    </w:p>
    <w:tbl>
      <w:tblPr>
        <w:tblStyle w:val="TableGrid"/>
        <w:tblW w:w="0" w:type="auto"/>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2875"/>
        <w:gridCol w:w="6210"/>
      </w:tblGrid>
      <w:tr w:rsidR="006C0882" w:rsidRPr="00AB5930" w:rsidTr="00B153A1">
        <w:tc>
          <w:tcPr>
            <w:tcW w:w="2875" w:type="dxa"/>
          </w:tcPr>
          <w:p w:rsidR="006C0882" w:rsidRPr="00AB5930" w:rsidRDefault="009401F6" w:rsidP="00EF3AA1">
            <w:r>
              <w:t>Antimony and Selenium</w:t>
            </w:r>
            <w:r w:rsidRPr="00AB5930" w:rsidDel="009401F6">
              <w:t xml:space="preserve"> </w:t>
            </w:r>
          </w:p>
        </w:tc>
        <w:tc>
          <w:tcPr>
            <w:tcW w:w="6210" w:type="dxa"/>
          </w:tcPr>
          <w:p w:rsidR="006C0882" w:rsidRPr="00AB5930" w:rsidRDefault="009401F6" w:rsidP="00B153A1">
            <w:r>
              <w:t>Hexavalent chromium</w:t>
            </w:r>
          </w:p>
        </w:tc>
      </w:tr>
      <w:tr w:rsidR="00460DA8" w:rsidRPr="00AB5930" w:rsidTr="00B153A1">
        <w:tc>
          <w:tcPr>
            <w:tcW w:w="2875" w:type="dxa"/>
          </w:tcPr>
          <w:p w:rsidR="00460DA8" w:rsidRPr="00AB5930" w:rsidRDefault="00460DA8" w:rsidP="00460DA8">
            <w:r>
              <w:t>Arsenic</w:t>
            </w:r>
          </w:p>
        </w:tc>
        <w:tc>
          <w:tcPr>
            <w:tcW w:w="6210" w:type="dxa"/>
          </w:tcPr>
          <w:p w:rsidR="00460DA8" w:rsidRPr="00AB5930" w:rsidRDefault="00460DA8" w:rsidP="00B153A1">
            <w:r>
              <w:t>Water soluble metals (may</w:t>
            </w:r>
            <w:r w:rsidR="009A3EE3">
              <w:t xml:space="preserve"> all</w:t>
            </w:r>
            <w:r>
              <w:t xml:space="preserve"> be sampled on </w:t>
            </w:r>
            <w:r w:rsidR="009A3EE3">
              <w:t xml:space="preserve">the </w:t>
            </w:r>
            <w:r>
              <w:t>same filter):</w:t>
            </w:r>
          </w:p>
        </w:tc>
      </w:tr>
      <w:tr w:rsidR="00460DA8" w:rsidRPr="00AB5930" w:rsidTr="00B153A1">
        <w:tc>
          <w:tcPr>
            <w:tcW w:w="2875" w:type="dxa"/>
          </w:tcPr>
          <w:p w:rsidR="00460DA8" w:rsidRPr="00AB5930" w:rsidRDefault="00460DA8" w:rsidP="00460DA8">
            <w:r>
              <w:t>Beryllium</w:t>
            </w:r>
            <w:r w:rsidRPr="00AB5930" w:rsidDel="009401F6">
              <w:t xml:space="preserve"> </w:t>
            </w:r>
          </w:p>
        </w:tc>
        <w:tc>
          <w:tcPr>
            <w:tcW w:w="6210" w:type="dxa"/>
          </w:tcPr>
          <w:p w:rsidR="00460DA8" w:rsidRPr="00AB5930" w:rsidRDefault="00460DA8" w:rsidP="00B153A1">
            <w:r>
              <w:t xml:space="preserve">     Barium (soluble)</w:t>
            </w:r>
          </w:p>
        </w:tc>
      </w:tr>
      <w:tr w:rsidR="00460DA8" w:rsidRPr="00AB5930" w:rsidTr="00B153A1">
        <w:tc>
          <w:tcPr>
            <w:tcW w:w="2875" w:type="dxa"/>
          </w:tcPr>
          <w:p w:rsidR="00460DA8" w:rsidRPr="00AB5930" w:rsidRDefault="00460DA8" w:rsidP="00460DA8">
            <w:r>
              <w:t>Mercury</w:t>
            </w:r>
          </w:p>
        </w:tc>
        <w:tc>
          <w:tcPr>
            <w:tcW w:w="6210" w:type="dxa"/>
          </w:tcPr>
          <w:p w:rsidR="00460DA8" w:rsidRPr="00AB5930" w:rsidRDefault="00460DA8" w:rsidP="00B153A1">
            <w:r>
              <w:t xml:space="preserve">     Sodium (hydroxide, salts, &amp; bisulfite)</w:t>
            </w:r>
          </w:p>
        </w:tc>
      </w:tr>
      <w:tr w:rsidR="00460DA8" w:rsidRPr="00AB5930" w:rsidTr="00B153A1">
        <w:tc>
          <w:tcPr>
            <w:tcW w:w="2875" w:type="dxa"/>
          </w:tcPr>
          <w:p w:rsidR="00460DA8" w:rsidRPr="00AB5930" w:rsidRDefault="00460DA8" w:rsidP="00460DA8">
            <w:r>
              <w:t>Platinum</w:t>
            </w:r>
          </w:p>
        </w:tc>
        <w:tc>
          <w:tcPr>
            <w:tcW w:w="6210" w:type="dxa"/>
          </w:tcPr>
          <w:p w:rsidR="00460DA8" w:rsidRPr="00AB5930" w:rsidRDefault="00460DA8" w:rsidP="00B153A1">
            <w:r>
              <w:t xml:space="preserve">     Molybdenum (soluble)</w:t>
            </w:r>
          </w:p>
        </w:tc>
      </w:tr>
      <w:tr w:rsidR="00460DA8" w:rsidRPr="00AB5930" w:rsidTr="00B153A1">
        <w:tc>
          <w:tcPr>
            <w:tcW w:w="2875" w:type="dxa"/>
          </w:tcPr>
          <w:p w:rsidR="00460DA8" w:rsidRPr="00AB5930" w:rsidRDefault="00460DA8" w:rsidP="00460DA8">
            <w:r>
              <w:t>Tin</w:t>
            </w:r>
          </w:p>
        </w:tc>
        <w:tc>
          <w:tcPr>
            <w:tcW w:w="6210" w:type="dxa"/>
          </w:tcPr>
          <w:p w:rsidR="00460DA8" w:rsidRPr="00AB5930" w:rsidRDefault="00460DA8" w:rsidP="00B153A1">
            <w:r>
              <w:t xml:space="preserve">     Potassium (hydroxide and salts)</w:t>
            </w:r>
          </w:p>
        </w:tc>
      </w:tr>
      <w:tr w:rsidR="00460DA8" w:rsidRPr="00AB5930" w:rsidTr="00B153A1">
        <w:tc>
          <w:tcPr>
            <w:tcW w:w="2875" w:type="dxa"/>
          </w:tcPr>
          <w:p w:rsidR="00460DA8" w:rsidRPr="00AB5930" w:rsidRDefault="00460DA8" w:rsidP="00460DA8">
            <w:r>
              <w:t>Titanium</w:t>
            </w:r>
          </w:p>
        </w:tc>
        <w:tc>
          <w:tcPr>
            <w:tcW w:w="6210" w:type="dxa"/>
          </w:tcPr>
          <w:p w:rsidR="00460DA8" w:rsidRPr="00AB5930" w:rsidRDefault="00460DA8" w:rsidP="00B153A1">
            <w:r>
              <w:t xml:space="preserve">     Zinc (soluble such as zinc chloride)</w:t>
            </w:r>
          </w:p>
        </w:tc>
      </w:tr>
      <w:tr w:rsidR="009401F6" w:rsidRPr="00AB5930" w:rsidTr="00B153A1">
        <w:tc>
          <w:tcPr>
            <w:tcW w:w="2875" w:type="dxa"/>
          </w:tcPr>
          <w:p w:rsidR="009401F6" w:rsidRPr="00AB5930" w:rsidRDefault="009401F6" w:rsidP="009401F6">
            <w:r>
              <w:t>Tungsten</w:t>
            </w:r>
          </w:p>
        </w:tc>
        <w:tc>
          <w:tcPr>
            <w:tcW w:w="6210" w:type="dxa"/>
          </w:tcPr>
          <w:p w:rsidR="009401F6" w:rsidRDefault="009401F6" w:rsidP="00B153A1">
            <w:r>
              <w:t xml:space="preserve">     </w:t>
            </w:r>
          </w:p>
        </w:tc>
      </w:tr>
    </w:tbl>
    <w:p w:rsidR="006C0882" w:rsidRDefault="006C0882" w:rsidP="006C0882">
      <w:pPr>
        <w:rPr>
          <w:color w:val="4F6228"/>
        </w:rPr>
      </w:pPr>
    </w:p>
    <w:p w:rsidR="006C0882" w:rsidRPr="003A6423" w:rsidRDefault="006C0882" w:rsidP="006C0882">
      <w:pPr>
        <w:autoSpaceDE w:val="0"/>
        <w:autoSpaceDN w:val="0"/>
        <w:adjustRightInd w:val="0"/>
        <w:rPr>
          <w:b/>
          <w:bCs/>
          <w:color w:val="000000"/>
          <w:sz w:val="28"/>
          <w:szCs w:val="28"/>
        </w:rPr>
      </w:pPr>
      <w:r>
        <w:rPr>
          <w:b/>
          <w:bCs/>
          <w:color w:val="000000"/>
          <w:sz w:val="28"/>
          <w:szCs w:val="28"/>
        </w:rPr>
        <w:t>M</w:t>
      </w:r>
      <w:r w:rsidRPr="003A6423">
        <w:rPr>
          <w:b/>
          <w:bCs/>
          <w:color w:val="000000"/>
          <w:sz w:val="28"/>
          <w:szCs w:val="28"/>
        </w:rPr>
        <w:t xml:space="preserve">. </w:t>
      </w:r>
      <w:r>
        <w:rPr>
          <w:b/>
          <w:bCs/>
          <w:color w:val="000000"/>
          <w:sz w:val="28"/>
          <w:szCs w:val="28"/>
        </w:rPr>
        <w:t>Asbestos</w:t>
      </w:r>
      <w:r w:rsidR="008C3355">
        <w:rPr>
          <w:b/>
          <w:bCs/>
          <w:color w:val="000000"/>
          <w:sz w:val="28"/>
          <w:szCs w:val="28"/>
        </w:rPr>
        <w:t xml:space="preserve"> (Fibers)</w:t>
      </w:r>
    </w:p>
    <w:p w:rsidR="006C0882" w:rsidRPr="003A6423" w:rsidRDefault="006C0882" w:rsidP="006C0882">
      <w:pPr>
        <w:rPr>
          <w:color w:val="000000"/>
          <w:sz w:val="16"/>
          <w:szCs w:val="16"/>
        </w:rPr>
      </w:pPr>
    </w:p>
    <w:p w:rsidR="006C0882" w:rsidRPr="007A501F" w:rsidRDefault="006C0882" w:rsidP="006C0882">
      <w:pPr>
        <w:rPr>
          <w:color w:val="000000"/>
        </w:rPr>
      </w:pPr>
      <w:r w:rsidRPr="007A501F">
        <w:rPr>
          <w:color w:val="000000"/>
        </w:rPr>
        <w:t>Collect samples for asbestos using 0.8</w:t>
      </w:r>
      <w:r w:rsidR="00013791">
        <w:rPr>
          <w:color w:val="000000"/>
        </w:rPr>
        <w:t xml:space="preserve"> </w:t>
      </w:r>
      <w:r w:rsidRPr="007A501F">
        <w:rPr>
          <w:color w:val="000000"/>
        </w:rPr>
        <w:t>µm, 25</w:t>
      </w:r>
      <w:r w:rsidR="00013791">
        <w:rPr>
          <w:color w:val="000000"/>
        </w:rPr>
        <w:t xml:space="preserve"> </w:t>
      </w:r>
      <w:r w:rsidRPr="007A501F">
        <w:rPr>
          <w:color w:val="000000"/>
        </w:rPr>
        <w:t>mm diameter MCEF cassettes which have been specially designated by the manufacturer for asbestos analysis. The filters must be contained in an electrically conductive cassette assembly that includes a 50</w:t>
      </w:r>
      <w:r w:rsidR="00013791">
        <w:rPr>
          <w:color w:val="000000"/>
        </w:rPr>
        <w:t xml:space="preserve"> </w:t>
      </w:r>
      <w:r w:rsidRPr="007A501F">
        <w:rPr>
          <w:color w:val="000000"/>
        </w:rPr>
        <w:t xml:space="preserve">mm extension cowl </w:t>
      </w:r>
      <w:r>
        <w:rPr>
          <w:color w:val="000000"/>
        </w:rPr>
        <w:t xml:space="preserve">as shown in </w:t>
      </w:r>
      <w:r w:rsidRPr="007A501F">
        <w:rPr>
          <w:color w:val="000000"/>
        </w:rPr>
        <w:t>Figure</w:t>
      </w:r>
      <w:r>
        <w:rPr>
          <w:color w:val="000000"/>
        </w:rPr>
        <w:t xml:space="preserve"> 1</w:t>
      </w:r>
      <w:r w:rsidRPr="007A501F">
        <w:rPr>
          <w:color w:val="000000"/>
        </w:rPr>
        <w:t>. An electrically conductive cassette is necessary to prevent loss of fibers to the walls of the cassette due to electrostatic forces. Ensure that the bottom joint (between the extension and the conical black piece) of the cassette is sealed tightly with a shrink band or electrical tape. Make certain that the cassette does not leak. Fasten the (uncapped) open-face cassette to the worker’s lapel</w:t>
      </w:r>
      <w:r w:rsidR="008D1C84">
        <w:rPr>
          <w:color w:val="000000"/>
        </w:rPr>
        <w:t xml:space="preserve"> with the filter facing</w:t>
      </w:r>
      <w:r w:rsidRPr="007A501F">
        <w:rPr>
          <w:color w:val="000000"/>
        </w:rPr>
        <w:t xml:space="preserve"> downward. Use a flow rate </w:t>
      </w:r>
      <w:r w:rsidR="00EE714B">
        <w:rPr>
          <w:color w:val="000000"/>
        </w:rPr>
        <w:t>o</w:t>
      </w:r>
      <w:r w:rsidRPr="007A501F">
        <w:rPr>
          <w:color w:val="000000"/>
        </w:rPr>
        <w:t xml:space="preserve">f 0.5 to </w:t>
      </w:r>
      <w:r>
        <w:rPr>
          <w:color w:val="000000"/>
        </w:rPr>
        <w:t>2.</w:t>
      </w:r>
      <w:r w:rsidRPr="007A501F">
        <w:rPr>
          <w:color w:val="000000"/>
        </w:rPr>
        <w:t xml:space="preserve">5 L/min. </w:t>
      </w:r>
      <w:r>
        <w:rPr>
          <w:color w:val="000000"/>
        </w:rPr>
        <w:t>1.0</w:t>
      </w:r>
      <w:r w:rsidRPr="007A501F">
        <w:rPr>
          <w:color w:val="000000"/>
        </w:rPr>
        <w:t xml:space="preserve"> L/min is suggested for general sampling</w:t>
      </w:r>
      <w:r w:rsidR="00EE714B">
        <w:rPr>
          <w:color w:val="000000"/>
        </w:rPr>
        <w:t xml:space="preserve"> and f</w:t>
      </w:r>
      <w:r w:rsidRPr="007A501F">
        <w:rPr>
          <w:color w:val="000000"/>
        </w:rPr>
        <w:t xml:space="preserve">or office environments use flow rates up to </w:t>
      </w:r>
      <w:r>
        <w:rPr>
          <w:color w:val="000000"/>
        </w:rPr>
        <w:t>2.</w:t>
      </w:r>
      <w:r w:rsidRPr="007A501F">
        <w:rPr>
          <w:color w:val="000000"/>
        </w:rPr>
        <w:t xml:space="preserve">5 L/min. </w:t>
      </w:r>
    </w:p>
    <w:p w:rsidR="006C0882" w:rsidRDefault="006C0882" w:rsidP="006C0882">
      <w:pPr>
        <w:rPr>
          <w:color w:val="000000"/>
        </w:rPr>
      </w:pPr>
      <w:r w:rsidRPr="007A501F">
        <w:rPr>
          <w:color w:val="000000"/>
        </w:rPr>
        <w:lastRenderedPageBreak/>
        <w:t xml:space="preserve">Calibrate </w:t>
      </w:r>
      <w:r w:rsidR="00013791">
        <w:rPr>
          <w:color w:val="000000"/>
        </w:rPr>
        <w:t xml:space="preserve">the sampling </w:t>
      </w:r>
      <w:r>
        <w:rPr>
          <w:color w:val="000000"/>
        </w:rPr>
        <w:t xml:space="preserve">pump </w:t>
      </w:r>
      <w:r w:rsidRPr="007A501F">
        <w:rPr>
          <w:color w:val="000000"/>
        </w:rPr>
        <w:t xml:space="preserve">as discussed in </w:t>
      </w:r>
      <w:hyperlink w:anchor="Sec2_Chap1_App_F" w:history="1">
        <w:r w:rsidRPr="000134F0">
          <w:rPr>
            <w:rStyle w:val="Hyperlink"/>
          </w:rPr>
          <w:t>Appendix F</w:t>
        </w:r>
      </w:hyperlink>
      <w:r w:rsidRPr="000134F0">
        <w:rPr>
          <w:color w:val="000000"/>
        </w:rPr>
        <w:t>.</w:t>
      </w:r>
      <w:r w:rsidRPr="007A501F">
        <w:rPr>
          <w:color w:val="000000"/>
        </w:rPr>
        <w:t xml:space="preserve"> Do not use nylon or metal (e.g., stainless steel or plated brass) adapters if in-line calibration is done. Do not use the same filter cassette intended to be used for field sampling for sampling pump calibration. </w:t>
      </w:r>
    </w:p>
    <w:p w:rsidR="00771E35" w:rsidRPr="003B327A" w:rsidRDefault="00771E35" w:rsidP="006C0882">
      <w:pPr>
        <w:rPr>
          <w:color w:val="000000"/>
          <w:sz w:val="16"/>
          <w:szCs w:val="16"/>
        </w:rPr>
      </w:pPr>
    </w:p>
    <w:p w:rsidR="00771E35" w:rsidRPr="00771E35" w:rsidRDefault="00A122CD" w:rsidP="00B153A1">
      <w:pPr>
        <w:pStyle w:val="Caption"/>
        <w:spacing w:after="0"/>
        <w:jc w:val="center"/>
        <w:rPr>
          <w:color w:val="000000"/>
          <w:sz w:val="12"/>
          <w:szCs w:val="12"/>
        </w:rPr>
      </w:pPr>
      <w:r w:rsidRPr="00B153A1">
        <w:rPr>
          <w:b w:val="0"/>
          <w:color w:val="auto"/>
          <w:sz w:val="22"/>
          <w:szCs w:val="22"/>
        </w:rPr>
        <w:t>Figure 1</w:t>
      </w:r>
      <w:r w:rsidR="00771E35" w:rsidRPr="00B153A1">
        <w:rPr>
          <w:b w:val="0"/>
          <w:color w:val="auto"/>
          <w:sz w:val="22"/>
          <w:szCs w:val="22"/>
        </w:rPr>
        <w:t>.</w:t>
      </w:r>
      <w:r w:rsidR="00771E35" w:rsidRPr="00B153A1">
        <w:rPr>
          <w:color w:val="auto"/>
          <w:sz w:val="22"/>
          <w:szCs w:val="22"/>
        </w:rPr>
        <w:t xml:space="preserve"> </w:t>
      </w:r>
      <w:r w:rsidRPr="00B153A1">
        <w:rPr>
          <w:color w:val="auto"/>
          <w:sz w:val="22"/>
          <w:szCs w:val="22"/>
        </w:rPr>
        <w:t>Standard Asbestos Cassette</w:t>
      </w:r>
    </w:p>
    <w:p w:rsidR="00771E35" w:rsidRDefault="00771E35" w:rsidP="00771E35">
      <w:pPr>
        <w:jc w:val="center"/>
        <w:rPr>
          <w:color w:val="000000"/>
        </w:rPr>
      </w:pPr>
      <w:r w:rsidRPr="00BD52CB">
        <w:rPr>
          <w:noProof/>
        </w:rPr>
        <w:drawing>
          <wp:inline distT="0" distB="0" distL="0" distR="0" wp14:anchorId="7F0AAAC3" wp14:editId="5745FCFD">
            <wp:extent cx="2784764" cy="1143954"/>
            <wp:effectExtent l="19050" t="19050" r="1587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7476" t="26743" r="-5373" b="26787"/>
                    <a:stretch/>
                  </pic:blipFill>
                  <pic:spPr bwMode="auto">
                    <a:xfrm>
                      <a:off x="0" y="0"/>
                      <a:ext cx="2784764" cy="11439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71E35" w:rsidRDefault="00771E35" w:rsidP="006C0882">
      <w:pPr>
        <w:rPr>
          <w:color w:val="000000"/>
        </w:rPr>
      </w:pPr>
    </w:p>
    <w:p w:rsidR="006C0882" w:rsidRPr="007A501F" w:rsidRDefault="006C0882" w:rsidP="006C0882">
      <w:pPr>
        <w:rPr>
          <w:color w:val="000000"/>
        </w:rPr>
      </w:pPr>
      <w:r w:rsidRPr="007A501F">
        <w:rPr>
          <w:color w:val="000000"/>
        </w:rPr>
        <w:t xml:space="preserve">Sample for as long a time as possible without overloading (obscuring) the filter because overloading can lead to an unreadable sample. In a dusty environment, smaller air volumes may be necessary to prevent obscuring the filter (see the discussions on filter overloading in </w:t>
      </w:r>
      <w:hyperlink w:anchor="Sec2_Chap1_Section_III_D" w:history="1">
        <w:r w:rsidR="003B327A" w:rsidRPr="003B327A">
          <w:rPr>
            <w:rStyle w:val="Hyperlink"/>
          </w:rPr>
          <w:t>Section</w:t>
        </w:r>
        <w:r w:rsidRPr="003B327A">
          <w:rPr>
            <w:rStyle w:val="Hyperlink"/>
          </w:rPr>
          <w:t xml:space="preserve"> III.D.</w:t>
        </w:r>
      </w:hyperlink>
      <w:r w:rsidRPr="003B327A">
        <w:rPr>
          <w:color w:val="000000"/>
        </w:rPr>
        <w:t xml:space="preserve"> and </w:t>
      </w:r>
      <w:hyperlink w:anchor="Sec2_Chap1_Section_III_I" w:history="1">
        <w:r w:rsidR="003B327A" w:rsidRPr="003B327A">
          <w:rPr>
            <w:rStyle w:val="Hyperlink"/>
          </w:rPr>
          <w:t xml:space="preserve">Section </w:t>
        </w:r>
        <w:r w:rsidRPr="003B327A">
          <w:rPr>
            <w:rStyle w:val="Hyperlink"/>
          </w:rPr>
          <w:t>III.I.</w:t>
        </w:r>
      </w:hyperlink>
      <w:r w:rsidRPr="003B327A">
        <w:rPr>
          <w:color w:val="000000"/>
        </w:rPr>
        <w:t>).</w:t>
      </w:r>
      <w:r w:rsidRPr="007A501F">
        <w:rPr>
          <w:color w:val="000000"/>
        </w:rPr>
        <w:t xml:space="preserve"> Instruct the employee to avoid knocking the cassette and, if possible, to avoid using a compressed air source that might dislodge the collected contaminant while sampling. After sampling, replace the face cover and end caps and secure</w:t>
      </w:r>
      <w:r>
        <w:rPr>
          <w:color w:val="000000"/>
        </w:rPr>
        <w:t xml:space="preserve"> with </w:t>
      </w:r>
      <w:r w:rsidR="00543A9B">
        <w:rPr>
          <w:color w:val="000000"/>
        </w:rPr>
        <w:t>a</w:t>
      </w:r>
      <w:r w:rsidRPr="007A501F">
        <w:rPr>
          <w:color w:val="000000"/>
        </w:rPr>
        <w:t xml:space="preserve"> </w:t>
      </w:r>
      <w:r>
        <w:rPr>
          <w:color w:val="000000"/>
        </w:rPr>
        <w:t xml:space="preserve">lab </w:t>
      </w:r>
      <w:r w:rsidRPr="007A501F">
        <w:rPr>
          <w:color w:val="000000"/>
        </w:rPr>
        <w:t>seal</w:t>
      </w:r>
      <w:r>
        <w:rPr>
          <w:color w:val="000000"/>
        </w:rPr>
        <w:t xml:space="preserve"> as shown </w:t>
      </w:r>
      <w:r w:rsidRPr="000134F0">
        <w:rPr>
          <w:color w:val="000000"/>
        </w:rPr>
        <w:t xml:space="preserve">in </w:t>
      </w:r>
      <w:hyperlink w:anchor="Sec2_Chap1_App_G" w:history="1">
        <w:r w:rsidRPr="000134F0">
          <w:rPr>
            <w:rStyle w:val="Hyperlink"/>
          </w:rPr>
          <w:t>Appendix G</w:t>
        </w:r>
      </w:hyperlink>
      <w:r w:rsidRPr="000134F0">
        <w:rPr>
          <w:color w:val="000000"/>
        </w:rPr>
        <w:t>, Figure</w:t>
      </w:r>
      <w:r>
        <w:rPr>
          <w:color w:val="000000"/>
        </w:rPr>
        <w:t xml:space="preserve"> G-</w:t>
      </w:r>
      <w:r w:rsidR="001A43A2">
        <w:rPr>
          <w:color w:val="000000"/>
        </w:rPr>
        <w:t>4</w:t>
      </w:r>
      <w:r w:rsidRPr="007A501F">
        <w:rPr>
          <w:color w:val="000000"/>
        </w:rPr>
        <w:t>, then post-calibrate the sampling pump.</w:t>
      </w:r>
      <w:r w:rsidRPr="007A501F">
        <w:rPr>
          <w:color w:val="000000"/>
        </w:rPr>
        <w:br/>
      </w:r>
    </w:p>
    <w:p w:rsidR="006C0882" w:rsidRPr="007A501F" w:rsidRDefault="006C0882" w:rsidP="006C0882">
      <w:pPr>
        <w:rPr>
          <w:color w:val="000000"/>
        </w:rPr>
      </w:pPr>
      <w:r w:rsidRPr="007A501F">
        <w:rPr>
          <w:color w:val="000000"/>
        </w:rPr>
        <w:t xml:space="preserve">Approximately 10% of all samples submitted should be blanks, with a </w:t>
      </w:r>
      <w:r w:rsidRPr="003542BA">
        <w:rPr>
          <w:b/>
          <w:color w:val="000000"/>
        </w:rPr>
        <w:t>minimum of two blanks</w:t>
      </w:r>
      <w:r w:rsidRPr="007A501F">
        <w:rPr>
          <w:color w:val="000000"/>
        </w:rPr>
        <w:t xml:space="preserve"> in all cases. </w:t>
      </w:r>
      <w:r w:rsidRPr="007A501F">
        <w:rPr>
          <w:color w:val="000000"/>
        </w:rPr>
        <w:br/>
      </w:r>
    </w:p>
    <w:p w:rsidR="006C0882" w:rsidRPr="007A501F" w:rsidRDefault="006C0882" w:rsidP="006C0882">
      <w:pPr>
        <w:rPr>
          <w:color w:val="000000"/>
        </w:rPr>
      </w:pPr>
      <w:r w:rsidRPr="007A501F">
        <w:rPr>
          <w:color w:val="000000"/>
        </w:rPr>
        <w:t>Where possible, collect and submit a bulk sample of the material suspected to be in the air.  Use a wet method for sampling and wear respiratory protection in accordance with regional policy. Submit approximately 0.5 to 1 gram of material in a glass vial with a PTFE-lined cap</w:t>
      </w:r>
      <w:r>
        <w:rPr>
          <w:color w:val="000000"/>
        </w:rPr>
        <w:t xml:space="preserve"> or in a </w:t>
      </w:r>
      <w:r w:rsidRPr="007F4F75">
        <w:rPr>
          <w:color w:val="000000"/>
        </w:rPr>
        <w:t>Whirl-Pak®</w:t>
      </w:r>
      <w:r>
        <w:rPr>
          <w:color w:val="000000"/>
        </w:rPr>
        <w:t xml:space="preserve"> bag</w:t>
      </w:r>
      <w:r w:rsidRPr="007A501F">
        <w:rPr>
          <w:color w:val="000000"/>
        </w:rPr>
        <w:t>. Be sure to collect samples from all layers and phases (visually distinct types) of the material. A knife or cork-borer may be used. If possible, make separate samples of each different phase of the material, and place each bulk sample in a separate vial</w:t>
      </w:r>
      <w:r>
        <w:rPr>
          <w:color w:val="000000"/>
        </w:rPr>
        <w:t xml:space="preserve"> or bag</w:t>
      </w:r>
      <w:r w:rsidRPr="007A501F">
        <w:rPr>
          <w:color w:val="000000"/>
        </w:rPr>
        <w:t>. Ship</w:t>
      </w:r>
      <w:r w:rsidR="00B642D1">
        <w:rPr>
          <w:color w:val="000000"/>
        </w:rPr>
        <w:t xml:space="preserve"> the</w:t>
      </w:r>
      <w:r w:rsidRPr="007A501F">
        <w:rPr>
          <w:color w:val="000000"/>
        </w:rPr>
        <w:t xml:space="preserve"> bulk samples and air samples separately to avoid cross-contamination. </w:t>
      </w:r>
      <w:r w:rsidRPr="007A501F">
        <w:rPr>
          <w:color w:val="000000"/>
        </w:rPr>
        <w:br/>
      </w:r>
    </w:p>
    <w:p w:rsidR="006C0882" w:rsidRDefault="006C0882" w:rsidP="006C0882">
      <w:pPr>
        <w:rPr>
          <w:color w:val="000000"/>
        </w:rPr>
      </w:pPr>
      <w:r w:rsidRPr="007A501F">
        <w:rPr>
          <w:color w:val="000000"/>
        </w:rPr>
        <w:t xml:space="preserve">Secure and handle the samples so that they will not rattle during shipment or be exposed to static electricity. </w:t>
      </w:r>
      <w:r w:rsidR="008C3355">
        <w:rPr>
          <w:color w:val="000000"/>
        </w:rPr>
        <w:t>Wrap</w:t>
      </w:r>
      <w:r w:rsidR="008C3355" w:rsidRPr="007A501F">
        <w:rPr>
          <w:color w:val="000000"/>
        </w:rPr>
        <w:t xml:space="preserve"> sample cassettes </w:t>
      </w:r>
      <w:r w:rsidR="008C3355">
        <w:rPr>
          <w:color w:val="000000"/>
        </w:rPr>
        <w:t>in plastic bubble wrap or other appropriate packing material.</w:t>
      </w:r>
      <w:r w:rsidR="008C3355" w:rsidRPr="007A501F">
        <w:rPr>
          <w:color w:val="000000"/>
        </w:rPr>
        <w:t xml:space="preserve"> </w:t>
      </w:r>
      <w:r w:rsidR="009D5258">
        <w:rPr>
          <w:color w:val="000000"/>
        </w:rPr>
        <w:t>D</w:t>
      </w:r>
      <w:r w:rsidR="009D5258" w:rsidRPr="00A36BC2">
        <w:rPr>
          <w:color w:val="000000"/>
        </w:rPr>
        <w:t xml:space="preserve">o not use expanded polystyrene packing </w:t>
      </w:r>
      <w:r w:rsidR="009D5258">
        <w:rPr>
          <w:color w:val="000000"/>
        </w:rPr>
        <w:t xml:space="preserve">peanuts </w:t>
      </w:r>
      <w:r w:rsidR="009D5258" w:rsidRPr="00A36BC2">
        <w:rPr>
          <w:color w:val="000000"/>
        </w:rPr>
        <w:t>(Styrofoam™) or other static-producing packaging material</w:t>
      </w:r>
      <w:r w:rsidRPr="007A501F">
        <w:rPr>
          <w:color w:val="000000"/>
        </w:rPr>
        <w:t>.</w:t>
      </w:r>
      <w:r w:rsidR="009D5258">
        <w:rPr>
          <w:color w:val="000000"/>
        </w:rPr>
        <w:t xml:space="preserve">  </w:t>
      </w:r>
    </w:p>
    <w:p w:rsidR="008C3355" w:rsidRPr="007A501F" w:rsidRDefault="008C3355" w:rsidP="006C0882">
      <w:pPr>
        <w:rPr>
          <w:color w:val="000000"/>
        </w:rPr>
      </w:pPr>
    </w:p>
    <w:p w:rsidR="006C0882" w:rsidRPr="00A36BC2" w:rsidRDefault="006C0882" w:rsidP="006C0882">
      <w:pPr>
        <w:rPr>
          <w:color w:val="000000"/>
        </w:rPr>
      </w:pPr>
      <w:r w:rsidRPr="007A501F">
        <w:rPr>
          <w:color w:val="000000"/>
        </w:rPr>
        <w:t>Asbestos air samples are analyzed by phase contrast microscopy (PCM) to determine fiber counts. PCM does not identify fiber type</w:t>
      </w:r>
      <w:r w:rsidR="009D5258">
        <w:rPr>
          <w:color w:val="000000"/>
        </w:rPr>
        <w:t>; n</w:t>
      </w:r>
      <w:r w:rsidR="008C3355">
        <w:rPr>
          <w:color w:val="000000"/>
        </w:rPr>
        <w:t>on-asbestos fibers which meet the NIOSH counting rules will be included in the result</w:t>
      </w:r>
      <w:r w:rsidRPr="007A501F">
        <w:rPr>
          <w:color w:val="000000"/>
        </w:rPr>
        <w:t xml:space="preserve">. List any known fibrous interferences present during sampling in the </w:t>
      </w:r>
      <w:r w:rsidR="00013791">
        <w:rPr>
          <w:color w:val="000000"/>
        </w:rPr>
        <w:t>LIMS sample submittal form</w:t>
      </w:r>
      <w:r w:rsidRPr="007A501F">
        <w:rPr>
          <w:color w:val="000000"/>
        </w:rPr>
        <w:t xml:space="preserve">, for example, cellulose (paper, wood), fiberglass, fur, or refractory ceramic. Also, note the workplace operation(s) sampled. Bulk samples are analyzed by polarized light microscopy (PLM) to confirm fiber type. If </w:t>
      </w:r>
      <w:r>
        <w:rPr>
          <w:color w:val="000000"/>
        </w:rPr>
        <w:t>necessary</w:t>
      </w:r>
      <w:r w:rsidRPr="007A501F">
        <w:rPr>
          <w:color w:val="000000"/>
        </w:rPr>
        <w:t xml:space="preserve">, air samples can be </w:t>
      </w:r>
      <w:r>
        <w:rPr>
          <w:color w:val="000000"/>
        </w:rPr>
        <w:t>analyzed by Transmission Electron Microscopy (TEM)</w:t>
      </w:r>
      <w:r w:rsidRPr="007A501F">
        <w:rPr>
          <w:color w:val="000000"/>
        </w:rPr>
        <w:t xml:space="preserve"> to confirm fiber type and percentage.</w:t>
      </w:r>
      <w:r>
        <w:rPr>
          <w:color w:val="000000"/>
        </w:rPr>
        <w:t xml:space="preserve">  The </w:t>
      </w:r>
      <w:r w:rsidR="00201060">
        <w:rPr>
          <w:color w:val="000000"/>
        </w:rPr>
        <w:t>Lab</w:t>
      </w:r>
      <w:r>
        <w:rPr>
          <w:color w:val="000000"/>
        </w:rPr>
        <w:t xml:space="preserve"> does not have TEM capability but can contract the samples out if additional analysis is required.</w:t>
      </w:r>
      <w:r w:rsidR="00013791">
        <w:rPr>
          <w:color w:val="000000"/>
        </w:rPr>
        <w:t xml:space="preserve"> </w:t>
      </w:r>
      <w:r w:rsidRPr="00A36BC2">
        <w:rPr>
          <w:color w:val="000000"/>
        </w:rPr>
        <w:t xml:space="preserve">For unusual sampling conditions contact the </w:t>
      </w:r>
      <w:r w:rsidR="00201060">
        <w:rPr>
          <w:color w:val="000000"/>
        </w:rPr>
        <w:t>Lab</w:t>
      </w:r>
      <w:r w:rsidRPr="00A36BC2">
        <w:rPr>
          <w:color w:val="000000"/>
        </w:rPr>
        <w:t xml:space="preserve"> for more detailed instructions.</w:t>
      </w:r>
      <w:r w:rsidRPr="00A36BC2">
        <w:rPr>
          <w:color w:val="000000"/>
        </w:rPr>
        <w:br/>
      </w:r>
    </w:p>
    <w:p w:rsidR="00C359F8" w:rsidRPr="007A501F" w:rsidRDefault="00C359F8" w:rsidP="00C359F8">
      <w:pPr>
        <w:autoSpaceDE w:val="0"/>
        <w:autoSpaceDN w:val="0"/>
        <w:adjustRightInd w:val="0"/>
        <w:rPr>
          <w:b/>
          <w:bCs/>
          <w:color w:val="000000"/>
          <w:sz w:val="28"/>
          <w:szCs w:val="28"/>
        </w:rPr>
      </w:pPr>
      <w:bookmarkStart w:id="15" w:name="Sec2_Chap1_Section_III_N"/>
      <w:bookmarkEnd w:id="15"/>
      <w:r w:rsidRPr="007A501F">
        <w:rPr>
          <w:b/>
          <w:bCs/>
          <w:color w:val="000000"/>
          <w:sz w:val="28"/>
          <w:szCs w:val="28"/>
        </w:rPr>
        <w:lastRenderedPageBreak/>
        <w:t>N. Organic Vapors and Gases</w:t>
      </w:r>
    </w:p>
    <w:p w:rsidR="00C359F8" w:rsidRPr="007A501F" w:rsidRDefault="00C359F8" w:rsidP="00C359F8">
      <w:pPr>
        <w:rPr>
          <w:color w:val="000000"/>
          <w:sz w:val="16"/>
          <w:szCs w:val="16"/>
        </w:rPr>
      </w:pPr>
    </w:p>
    <w:p w:rsidR="00C359F8" w:rsidRPr="007A501F" w:rsidRDefault="00C359F8" w:rsidP="00C359F8">
      <w:pPr>
        <w:rPr>
          <w:b/>
          <w:color w:val="000000"/>
          <w:sz w:val="16"/>
          <w:szCs w:val="16"/>
        </w:rPr>
      </w:pPr>
      <w:r w:rsidRPr="007A501F">
        <w:rPr>
          <w:b/>
          <w:color w:val="000000"/>
        </w:rPr>
        <w:t xml:space="preserve">1. </w:t>
      </w:r>
      <w:r w:rsidRPr="007A501F">
        <w:rPr>
          <w:b/>
          <w:iCs/>
          <w:color w:val="000000"/>
        </w:rPr>
        <w:t>Solid Sorbent Sampling Tubes</w:t>
      </w:r>
      <w:r w:rsidRPr="007A501F">
        <w:rPr>
          <w:b/>
          <w:color w:val="000000"/>
        </w:rPr>
        <w:br/>
      </w:r>
    </w:p>
    <w:p w:rsidR="00C359F8" w:rsidRPr="007A501F" w:rsidRDefault="00C359F8" w:rsidP="00C359F8">
      <w:pPr>
        <w:rPr>
          <w:color w:val="000000"/>
        </w:rPr>
      </w:pPr>
      <w:r w:rsidRPr="007A501F">
        <w:rPr>
          <w:color w:val="000000"/>
        </w:rPr>
        <w:t xml:space="preserve">Organic vapors and gases can be collected using several different sampling media including charcoal and other sorbents in sampling tubes (Figure </w:t>
      </w:r>
      <w:r w:rsidR="001A43A2">
        <w:rPr>
          <w:color w:val="000000"/>
        </w:rPr>
        <w:t>2</w:t>
      </w:r>
      <w:r w:rsidRPr="007A501F">
        <w:rPr>
          <w:color w:val="000000"/>
        </w:rPr>
        <w:t xml:space="preserve">) with low-flow sampling pumps. Refer to </w:t>
      </w:r>
      <w:r w:rsidR="003938B3">
        <w:rPr>
          <w:color w:val="000000"/>
        </w:rPr>
        <w:t xml:space="preserve">the Lab’s </w:t>
      </w:r>
      <w:hyperlink r:id="rId52" w:history="1">
        <w:r w:rsidR="003938B3">
          <w:rPr>
            <w:rStyle w:val="Hyperlink"/>
          </w:rPr>
          <w:t>Sampling Procedures</w:t>
        </w:r>
      </w:hyperlink>
      <w:r w:rsidRPr="007A501F">
        <w:rPr>
          <w:color w:val="000000"/>
        </w:rPr>
        <w:t xml:space="preserve"> for required sampling media, rates, and volumes for specific chemical</w:t>
      </w:r>
      <w:r w:rsidR="000F063F">
        <w:rPr>
          <w:color w:val="000000"/>
        </w:rPr>
        <w:t xml:space="preserve"> </w:t>
      </w:r>
      <w:r w:rsidRPr="007A501F">
        <w:rPr>
          <w:color w:val="000000"/>
        </w:rPr>
        <w:t>s</w:t>
      </w:r>
      <w:r w:rsidR="000F063F">
        <w:rPr>
          <w:color w:val="000000"/>
        </w:rPr>
        <w:t>ampling</w:t>
      </w:r>
      <w:r w:rsidRPr="007A501F">
        <w:rPr>
          <w:color w:val="000000"/>
        </w:rPr>
        <w:t xml:space="preserve">. </w:t>
      </w:r>
    </w:p>
    <w:p w:rsidR="006C7727" w:rsidRPr="002D7EB3" w:rsidRDefault="006C7727" w:rsidP="006C7727">
      <w:pPr>
        <w:ind w:left="1440" w:hanging="360"/>
        <w:rPr>
          <w:color w:val="000000"/>
          <w:highlight w:val="lightGray"/>
        </w:rPr>
      </w:pPr>
    </w:p>
    <w:p w:rsidR="00C82862" w:rsidRDefault="00C82862" w:rsidP="00C82862">
      <w:pPr>
        <w:rPr>
          <w:color w:val="000000"/>
        </w:rPr>
      </w:pPr>
      <w:r w:rsidRPr="007A501F">
        <w:rPr>
          <w:color w:val="000000"/>
        </w:rPr>
        <w:t xml:space="preserve">Sorbent tube sampling is generally conducted at much lower flow rates than particulate sampling to allow sufficient residence time for the contaminant of interest to adsorb to the sorbent. Sorbent sampling tubes typically contain two sections of sorbent separated by a spacer, such as foam or glass wool. The larger section of sorbent is the primary, and the smaller section is the backup. Orient the back-up section toward the sampling pump. As air is drawn through the sorbent tube, the contaminant of interest will pass into the primary section and bind to the sorbent. When the sorbent in the primary section becomes saturated, contaminant will pass into the backup section. This is known as </w:t>
      </w:r>
      <w:r w:rsidRPr="007A501F">
        <w:rPr>
          <w:b/>
          <w:color w:val="000000"/>
        </w:rPr>
        <w:t>breakthrough</w:t>
      </w:r>
      <w:r w:rsidRPr="007A501F">
        <w:rPr>
          <w:color w:val="000000"/>
        </w:rPr>
        <w:t xml:space="preserve">. The </w:t>
      </w:r>
      <w:r w:rsidR="00FF107F">
        <w:rPr>
          <w:color w:val="000000"/>
        </w:rPr>
        <w:t>L</w:t>
      </w:r>
      <w:r w:rsidR="00FF107F" w:rsidRPr="007A501F">
        <w:rPr>
          <w:color w:val="000000"/>
        </w:rPr>
        <w:t xml:space="preserve">ab </w:t>
      </w:r>
      <w:r w:rsidRPr="007A501F">
        <w:rPr>
          <w:color w:val="000000"/>
        </w:rPr>
        <w:t>analyzes the two sorbent sections separately</w:t>
      </w:r>
      <w:r w:rsidR="00FF107F">
        <w:rPr>
          <w:color w:val="000000"/>
        </w:rPr>
        <w:t xml:space="preserve"> to monitor for breakthrough.  I</w:t>
      </w:r>
      <w:r w:rsidRPr="007A501F">
        <w:rPr>
          <w:color w:val="000000"/>
        </w:rPr>
        <w:t>f greater than 25%</w:t>
      </w:r>
      <w:r>
        <w:rPr>
          <w:color w:val="000000"/>
        </w:rPr>
        <w:t xml:space="preserve"> </w:t>
      </w:r>
      <w:r w:rsidRPr="007A501F">
        <w:rPr>
          <w:color w:val="000000"/>
        </w:rPr>
        <w:t xml:space="preserve">of the </w:t>
      </w:r>
      <w:r w:rsidR="00FF107F">
        <w:rPr>
          <w:color w:val="000000"/>
        </w:rPr>
        <w:t>compound of interest</w:t>
      </w:r>
      <w:r w:rsidR="00FF107F" w:rsidRPr="007A501F">
        <w:rPr>
          <w:color w:val="000000"/>
        </w:rPr>
        <w:t xml:space="preserve"> </w:t>
      </w:r>
      <w:r w:rsidRPr="007A501F">
        <w:rPr>
          <w:color w:val="000000"/>
        </w:rPr>
        <w:t xml:space="preserve">is found in the backup section, this may indicate </w:t>
      </w:r>
      <w:r w:rsidR="00FF107F">
        <w:rPr>
          <w:color w:val="000000"/>
        </w:rPr>
        <w:t>that some of the analyte</w:t>
      </w:r>
      <w:r w:rsidRPr="007A501F">
        <w:rPr>
          <w:color w:val="000000"/>
        </w:rPr>
        <w:t xml:space="preserve"> was lost through</w:t>
      </w:r>
      <w:r w:rsidR="00FF107F">
        <w:rPr>
          <w:color w:val="000000"/>
        </w:rPr>
        <w:t xml:space="preserve"> the back of the sorbent tube and</w:t>
      </w:r>
      <w:r w:rsidRPr="007A501F">
        <w:rPr>
          <w:color w:val="000000"/>
        </w:rPr>
        <w:t xml:space="preserve"> result in an underestimation of employee exposure. The </w:t>
      </w:r>
      <w:r w:rsidR="00FF107F">
        <w:rPr>
          <w:color w:val="000000"/>
        </w:rPr>
        <w:t>L</w:t>
      </w:r>
      <w:r w:rsidR="00FF107F" w:rsidRPr="007A501F">
        <w:rPr>
          <w:color w:val="000000"/>
        </w:rPr>
        <w:t xml:space="preserve">ab </w:t>
      </w:r>
      <w:r w:rsidR="00FF107F">
        <w:rPr>
          <w:color w:val="000000"/>
        </w:rPr>
        <w:t xml:space="preserve">report will note </w:t>
      </w:r>
      <w:r w:rsidR="0085613A">
        <w:rPr>
          <w:color w:val="000000"/>
        </w:rPr>
        <w:t xml:space="preserve">if </w:t>
      </w:r>
      <w:r w:rsidR="0085613A" w:rsidRPr="007A501F">
        <w:rPr>
          <w:color w:val="000000"/>
        </w:rPr>
        <w:t>breakthrough</w:t>
      </w:r>
      <w:r w:rsidRPr="007A501F">
        <w:rPr>
          <w:color w:val="000000"/>
        </w:rPr>
        <w:t xml:space="preserve"> </w:t>
      </w:r>
      <w:r w:rsidR="00FF107F">
        <w:rPr>
          <w:color w:val="000000"/>
        </w:rPr>
        <w:t>has</w:t>
      </w:r>
      <w:r w:rsidRPr="007A501F">
        <w:rPr>
          <w:color w:val="000000"/>
        </w:rPr>
        <w:t xml:space="preserve"> occurred</w:t>
      </w:r>
      <w:r w:rsidR="00FF107F">
        <w:rPr>
          <w:color w:val="000000"/>
        </w:rPr>
        <w:t xml:space="preserve"> when greater than 25%</w:t>
      </w:r>
      <w:r w:rsidRPr="007A501F">
        <w:rPr>
          <w:color w:val="000000"/>
        </w:rPr>
        <w:t>.</w:t>
      </w:r>
    </w:p>
    <w:p w:rsidR="00D90E11" w:rsidRDefault="00D90E11" w:rsidP="00C82862">
      <w:pPr>
        <w:rPr>
          <w:color w:val="000000"/>
        </w:rPr>
      </w:pPr>
    </w:p>
    <w:p w:rsidR="00D90E11" w:rsidRPr="00D90E11" w:rsidRDefault="00A122CD" w:rsidP="00B153A1">
      <w:pPr>
        <w:pStyle w:val="Caption"/>
        <w:spacing w:after="0"/>
        <w:jc w:val="center"/>
        <w:rPr>
          <w:color w:val="000000"/>
          <w:sz w:val="12"/>
          <w:szCs w:val="12"/>
        </w:rPr>
      </w:pPr>
      <w:r w:rsidRPr="00B153A1">
        <w:rPr>
          <w:b w:val="0"/>
          <w:color w:val="auto"/>
          <w:sz w:val="22"/>
          <w:szCs w:val="22"/>
        </w:rPr>
        <w:t>Figure 2</w:t>
      </w:r>
      <w:r w:rsidR="00D90E11" w:rsidRPr="00B153A1">
        <w:rPr>
          <w:b w:val="0"/>
          <w:color w:val="auto"/>
          <w:sz w:val="22"/>
          <w:szCs w:val="22"/>
        </w:rPr>
        <w:t>.</w:t>
      </w:r>
      <w:r w:rsidR="00D90E11" w:rsidRPr="00B153A1">
        <w:rPr>
          <w:color w:val="auto"/>
          <w:sz w:val="22"/>
          <w:szCs w:val="22"/>
        </w:rPr>
        <w:t xml:space="preserve"> </w:t>
      </w:r>
      <w:r w:rsidRPr="00B153A1">
        <w:rPr>
          <w:color w:val="auto"/>
          <w:sz w:val="22"/>
          <w:szCs w:val="22"/>
        </w:rPr>
        <w:t>Charcoal Tube with flame-Sealed Ends and Caps</w:t>
      </w:r>
    </w:p>
    <w:p w:rsidR="00D90E11" w:rsidRDefault="00D90E11" w:rsidP="00D90E11">
      <w:pPr>
        <w:jc w:val="center"/>
        <w:rPr>
          <w:color w:val="000000"/>
        </w:rPr>
      </w:pPr>
      <w:r>
        <w:rPr>
          <w:noProof/>
        </w:rPr>
        <w:drawing>
          <wp:inline distT="0" distB="0" distL="0" distR="0" wp14:anchorId="25379884" wp14:editId="60E2CD31">
            <wp:extent cx="3289935" cy="1853565"/>
            <wp:effectExtent l="19050" t="19050" r="24765" b="13335"/>
            <wp:docPr id="28" name="Picture 28" descr="20141107_09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1107_0948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9935" cy="1853565"/>
                    </a:xfrm>
                    <a:prstGeom prst="rect">
                      <a:avLst/>
                    </a:prstGeom>
                    <a:noFill/>
                    <a:ln>
                      <a:solidFill>
                        <a:schemeClr val="tx1"/>
                      </a:solidFill>
                    </a:ln>
                  </pic:spPr>
                </pic:pic>
              </a:graphicData>
            </a:graphic>
          </wp:inline>
        </w:drawing>
      </w:r>
    </w:p>
    <w:p w:rsidR="00C82862" w:rsidRPr="00C5280E" w:rsidRDefault="009B3C7D" w:rsidP="00C82862">
      <w:pPr>
        <w:spacing w:before="100" w:beforeAutospacing="1" w:after="100" w:afterAutospacing="1"/>
        <w:rPr>
          <w:color w:val="4F6228"/>
        </w:rPr>
      </w:pPr>
      <w:r>
        <w:rPr>
          <w:color w:val="000000"/>
        </w:rPr>
        <w:t>Chemical</w:t>
      </w:r>
      <w:r w:rsidR="00C82862" w:rsidRPr="007A501F">
        <w:rPr>
          <w:color w:val="000000"/>
        </w:rPr>
        <w:t xml:space="preserve"> </w:t>
      </w:r>
      <w:r w:rsidR="00C82862" w:rsidRPr="007A501F">
        <w:rPr>
          <w:b/>
          <w:color w:val="000000"/>
        </w:rPr>
        <w:t xml:space="preserve">migration </w:t>
      </w:r>
      <w:r w:rsidR="00C82862" w:rsidRPr="007A501F">
        <w:rPr>
          <w:color w:val="000000"/>
        </w:rPr>
        <w:t>may also occur</w:t>
      </w:r>
      <w:r w:rsidR="009A3EE3">
        <w:rPr>
          <w:color w:val="000000"/>
        </w:rPr>
        <w:t>,</w:t>
      </w:r>
      <w:r>
        <w:rPr>
          <w:color w:val="000000"/>
        </w:rPr>
        <w:t xml:space="preserve"> </w:t>
      </w:r>
      <w:r w:rsidR="00C82862" w:rsidRPr="007A501F">
        <w:rPr>
          <w:color w:val="000000"/>
        </w:rPr>
        <w:t xml:space="preserve">where </w:t>
      </w:r>
      <w:r>
        <w:rPr>
          <w:color w:val="000000"/>
        </w:rPr>
        <w:t xml:space="preserve">the compound of interest </w:t>
      </w:r>
      <w:r w:rsidR="00C82862" w:rsidRPr="007A501F">
        <w:rPr>
          <w:color w:val="000000"/>
        </w:rPr>
        <w:t>bound in the primary section desorbs and passes into the backup section after sample collection is completed. The</w:t>
      </w:r>
      <w:r>
        <w:rPr>
          <w:color w:val="000000"/>
        </w:rPr>
        <w:t xml:space="preserve"> L</w:t>
      </w:r>
      <w:r w:rsidR="00C82862" w:rsidRPr="007A501F">
        <w:rPr>
          <w:color w:val="000000"/>
        </w:rPr>
        <w:t xml:space="preserve">ab </w:t>
      </w:r>
      <w:r>
        <w:rPr>
          <w:color w:val="000000"/>
        </w:rPr>
        <w:t>cannot</w:t>
      </w:r>
      <w:r w:rsidR="00C82862" w:rsidRPr="007A501F">
        <w:rPr>
          <w:color w:val="000000"/>
        </w:rPr>
        <w:t xml:space="preserve"> distinguish whether material found in the backup section is the result of break</w:t>
      </w:r>
      <w:r>
        <w:rPr>
          <w:color w:val="000000"/>
        </w:rPr>
        <w:t>-</w:t>
      </w:r>
      <w:r w:rsidR="00C82862" w:rsidRPr="007A501F">
        <w:rPr>
          <w:color w:val="000000"/>
        </w:rPr>
        <w:t xml:space="preserve">through or migration. To avoid migration, samples </w:t>
      </w:r>
      <w:r>
        <w:rPr>
          <w:color w:val="000000"/>
        </w:rPr>
        <w:t xml:space="preserve">should be shipped </w:t>
      </w:r>
      <w:r w:rsidR="00C82862" w:rsidRPr="007A501F">
        <w:rPr>
          <w:color w:val="000000"/>
        </w:rPr>
        <w:t xml:space="preserve">to the </w:t>
      </w:r>
      <w:r w:rsidR="00640829">
        <w:rPr>
          <w:color w:val="000000"/>
        </w:rPr>
        <w:t>L</w:t>
      </w:r>
      <w:r w:rsidR="00C82862" w:rsidRPr="007A501F">
        <w:rPr>
          <w:color w:val="000000"/>
        </w:rPr>
        <w:t>ab without delay. In some cases</w:t>
      </w:r>
      <w:r>
        <w:rPr>
          <w:color w:val="000000"/>
        </w:rPr>
        <w:t>,</w:t>
      </w:r>
      <w:r w:rsidR="00C82862" w:rsidRPr="007A501F">
        <w:rPr>
          <w:color w:val="000000"/>
        </w:rPr>
        <w:t xml:space="preserve"> refrigeration of samples is recommended to reduce migration</w:t>
      </w:r>
      <w:r>
        <w:rPr>
          <w:color w:val="000000"/>
        </w:rPr>
        <w:t>, and is good standard practice regardless</w:t>
      </w:r>
      <w:r w:rsidR="00C82862" w:rsidRPr="007A501F">
        <w:rPr>
          <w:color w:val="000000"/>
        </w:rPr>
        <w:t xml:space="preserve">. Some sampling methods, such as </w:t>
      </w:r>
      <w:r>
        <w:t>the</w:t>
      </w:r>
      <w:r w:rsidR="00C82862">
        <w:t xml:space="preserve"> </w:t>
      </w:r>
      <w:r w:rsidR="00201060">
        <w:t>Lab</w:t>
      </w:r>
      <w:r w:rsidR="00C82862">
        <w:t xml:space="preserve"> method</w:t>
      </w:r>
      <w:r w:rsidR="00C82862" w:rsidRPr="007A501F">
        <w:rPr>
          <w:color w:val="000000"/>
        </w:rPr>
        <w:t xml:space="preserve"> for ethanol, address the problem of migration by using two sorbent tubes attached in series</w:t>
      </w:r>
      <w:r w:rsidR="00C82862">
        <w:rPr>
          <w:color w:val="000000"/>
        </w:rPr>
        <w:t xml:space="preserve"> (Figure 3)</w:t>
      </w:r>
      <w:r w:rsidR="00C82862" w:rsidRPr="007A501F">
        <w:rPr>
          <w:color w:val="000000"/>
        </w:rPr>
        <w:t>. The two tubes must be separated from each other and sealed (capped) immediately after sampling.</w:t>
      </w:r>
      <w:r w:rsidR="00C82862" w:rsidRPr="00C5280E">
        <w:rPr>
          <w:color w:val="4F6228"/>
        </w:rPr>
        <w:t xml:space="preserve"> </w:t>
      </w:r>
    </w:p>
    <w:p w:rsidR="00A36BC2" w:rsidRPr="002D7EB3" w:rsidRDefault="00C82862" w:rsidP="00F85D1A">
      <w:pPr>
        <w:widowControl w:val="0"/>
        <w:rPr>
          <w:vanish/>
          <w:highlight w:val="lightGray"/>
        </w:rPr>
      </w:pPr>
      <w:r w:rsidRPr="007A501F">
        <w:rPr>
          <w:color w:val="000000"/>
        </w:rPr>
        <w:t>Note that other airborne contaminants, including moisture, will compete for binding sites on the sorbent. Sample volumes (flow rate and/or sample duration) may need to be decreased under conditions of high humidity (&gt;90%) or when contaminants are present in high concentrations.</w:t>
      </w:r>
    </w:p>
    <w:p w:rsidR="00B91DD8" w:rsidRPr="002D7EB3" w:rsidRDefault="00B91DD8" w:rsidP="00B91DD8">
      <w:pPr>
        <w:ind w:left="1440"/>
        <w:rPr>
          <w:color w:val="4F6228"/>
          <w:highlight w:val="lightGray"/>
        </w:rPr>
      </w:pPr>
    </w:p>
    <w:p w:rsidR="006E4DF1" w:rsidRDefault="006E4DF1">
      <w:pPr>
        <w:widowControl w:val="0"/>
        <w:rPr>
          <w:color w:val="000000"/>
        </w:rPr>
      </w:pPr>
      <w:r w:rsidRPr="00A36BC2">
        <w:rPr>
          <w:color w:val="000000"/>
        </w:rPr>
        <w:lastRenderedPageBreak/>
        <w:t>Certain situations require</w:t>
      </w:r>
      <w:r w:rsidR="008134B9">
        <w:rPr>
          <w:color w:val="000000"/>
        </w:rPr>
        <w:t xml:space="preserve"> the</w:t>
      </w:r>
      <w:r w:rsidRPr="00A36BC2">
        <w:rPr>
          <w:color w:val="000000"/>
        </w:rPr>
        <w:t xml:space="preserve"> use of multiple sorbent tubes, either in series</w:t>
      </w:r>
      <w:r w:rsidR="001A43A2">
        <w:rPr>
          <w:color w:val="000000"/>
        </w:rPr>
        <w:t xml:space="preserve"> </w:t>
      </w:r>
      <w:r w:rsidRPr="00A36BC2">
        <w:rPr>
          <w:color w:val="000000"/>
        </w:rPr>
        <w:t xml:space="preserve">or in parallel (Figures </w:t>
      </w:r>
      <w:r>
        <w:rPr>
          <w:color w:val="000000"/>
        </w:rPr>
        <w:t>3</w:t>
      </w:r>
      <w:r w:rsidRPr="00A36BC2">
        <w:rPr>
          <w:color w:val="000000"/>
        </w:rPr>
        <w:t xml:space="preserve"> and </w:t>
      </w:r>
      <w:r>
        <w:rPr>
          <w:color w:val="000000"/>
        </w:rPr>
        <w:t>4</w:t>
      </w:r>
      <w:r w:rsidRPr="00A36BC2">
        <w:rPr>
          <w:color w:val="000000"/>
        </w:rPr>
        <w:t xml:space="preserve">). As described above, tubes may be used in series to avoid migration of the analyte of interest, or to prevent breakthrough by increasing the sampler capacity. Series sampling may also be used where the </w:t>
      </w:r>
      <w:r w:rsidR="008134B9" w:rsidRPr="00A36BC2">
        <w:rPr>
          <w:color w:val="000000"/>
        </w:rPr>
        <w:t>co</w:t>
      </w:r>
      <w:r w:rsidR="008134B9">
        <w:rPr>
          <w:color w:val="000000"/>
        </w:rPr>
        <w:t>mpound</w:t>
      </w:r>
      <w:r w:rsidR="008134B9" w:rsidRPr="00A36BC2">
        <w:rPr>
          <w:color w:val="000000"/>
        </w:rPr>
        <w:t xml:space="preserve"> </w:t>
      </w:r>
      <w:r w:rsidRPr="00A36BC2">
        <w:rPr>
          <w:color w:val="000000"/>
        </w:rPr>
        <w:t>of interest must be chemically converted to a more stable form in order to be retained on the sorbent. For example, nitric oxide is sampled using three sorbet tubes connected in series. The front and back tubes contain molecular sieves impregnated with triethanolamine, and the middle oxidizer tube contains an inert support impregnated with a chromate salt</w:t>
      </w:r>
      <w:r w:rsidR="005778F9">
        <w:rPr>
          <w:color w:val="000000"/>
        </w:rPr>
        <w:t xml:space="preserve"> and inorganic acids</w:t>
      </w:r>
      <w:r w:rsidRPr="00A36BC2">
        <w:rPr>
          <w:color w:val="000000"/>
        </w:rPr>
        <w:t xml:space="preserve">. The middle tube is not submitted to the </w:t>
      </w:r>
      <w:r w:rsidR="00640829">
        <w:rPr>
          <w:color w:val="000000"/>
        </w:rPr>
        <w:t>L</w:t>
      </w:r>
      <w:r w:rsidRPr="00A36BC2">
        <w:rPr>
          <w:color w:val="000000"/>
        </w:rPr>
        <w:t>ab for analysis but may undergo a color change indicative of depletion of the oxidizer.</w:t>
      </w:r>
    </w:p>
    <w:p w:rsidR="008134B9" w:rsidRDefault="008134B9" w:rsidP="00B153A1">
      <w:pPr>
        <w:widowControl w:val="0"/>
        <w:rPr>
          <w:color w:val="000000"/>
        </w:rPr>
      </w:pPr>
    </w:p>
    <w:p w:rsidR="00F85D1A" w:rsidRDefault="00F85D1A" w:rsidP="00B153A1">
      <w:pPr>
        <w:pStyle w:val="Caption"/>
        <w:spacing w:after="0"/>
        <w:jc w:val="center"/>
        <w:rPr>
          <w:sz w:val="16"/>
          <w:szCs w:val="16"/>
        </w:rPr>
      </w:pPr>
      <w:r w:rsidRPr="00B153A1">
        <w:rPr>
          <w:b w:val="0"/>
          <w:color w:val="auto"/>
          <w:sz w:val="22"/>
          <w:szCs w:val="22"/>
        </w:rPr>
        <w:t>Figure 3.</w:t>
      </w:r>
      <w:r w:rsidRPr="00B153A1">
        <w:rPr>
          <w:color w:val="auto"/>
          <w:sz w:val="22"/>
          <w:szCs w:val="22"/>
        </w:rPr>
        <w:t xml:space="preserve"> </w:t>
      </w:r>
      <w:r w:rsidR="00A122CD" w:rsidRPr="00B153A1">
        <w:rPr>
          <w:color w:val="auto"/>
          <w:sz w:val="22"/>
          <w:szCs w:val="22"/>
        </w:rPr>
        <w:t>Two Charcoal</w:t>
      </w:r>
      <w:r w:rsidRPr="00B153A1">
        <w:rPr>
          <w:color w:val="auto"/>
          <w:sz w:val="22"/>
          <w:szCs w:val="22"/>
        </w:rPr>
        <w:t xml:space="preserve"> Tubes in Series</w:t>
      </w:r>
    </w:p>
    <w:p w:rsidR="00A122CD" w:rsidRPr="00F85D1A" w:rsidRDefault="00A122CD" w:rsidP="00F85D1A">
      <w:pPr>
        <w:jc w:val="center"/>
        <w:rPr>
          <w:sz w:val="16"/>
          <w:szCs w:val="16"/>
        </w:rPr>
      </w:pPr>
      <w:r w:rsidRPr="00E410B9">
        <w:rPr>
          <w:noProof/>
          <w:color w:val="4F6228"/>
        </w:rPr>
        <w:drawing>
          <wp:inline distT="0" distB="0" distL="0" distR="0" wp14:anchorId="57A5B09A" wp14:editId="0A74E668">
            <wp:extent cx="3409416" cy="1604356"/>
            <wp:effectExtent l="19050" t="19050" r="19685" b="15240"/>
            <wp:docPr id="2" name="Picture 2" descr="20141107_09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107_09564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6811"/>
                    <a:stretch/>
                  </pic:blipFill>
                  <pic:spPr bwMode="auto">
                    <a:xfrm>
                      <a:off x="0" y="0"/>
                      <a:ext cx="3409315" cy="16043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5D1A" w:rsidRPr="00B153A1" w:rsidRDefault="00F85D1A" w:rsidP="00F85D1A">
      <w:pPr>
        <w:jc w:val="center"/>
      </w:pPr>
    </w:p>
    <w:p w:rsidR="00F85D1A" w:rsidRDefault="00F85D1A" w:rsidP="00B153A1">
      <w:pPr>
        <w:pStyle w:val="Caption"/>
        <w:spacing w:after="0"/>
        <w:jc w:val="center"/>
        <w:rPr>
          <w:sz w:val="16"/>
          <w:szCs w:val="16"/>
        </w:rPr>
      </w:pPr>
      <w:r w:rsidRPr="00B153A1">
        <w:rPr>
          <w:b w:val="0"/>
          <w:color w:val="auto"/>
          <w:sz w:val="22"/>
          <w:szCs w:val="22"/>
        </w:rPr>
        <w:t>Figure 4.</w:t>
      </w:r>
      <w:r w:rsidRPr="00B153A1">
        <w:rPr>
          <w:color w:val="auto"/>
          <w:sz w:val="22"/>
          <w:szCs w:val="22"/>
        </w:rPr>
        <w:t xml:space="preserve"> SKC Dual Adjustable Low Flow Tube Holder for Sampling in Parallel</w:t>
      </w:r>
    </w:p>
    <w:p w:rsidR="00A122CD" w:rsidRPr="00F85D1A" w:rsidRDefault="00A122CD" w:rsidP="00F85D1A">
      <w:pPr>
        <w:jc w:val="center"/>
        <w:rPr>
          <w:sz w:val="16"/>
          <w:szCs w:val="16"/>
        </w:rPr>
      </w:pPr>
      <w:r w:rsidRPr="00E2285D">
        <w:rPr>
          <w:noProof/>
        </w:rPr>
        <w:drawing>
          <wp:inline distT="0" distB="0" distL="0" distR="0" wp14:anchorId="08F3E061" wp14:editId="0EF38FD4">
            <wp:extent cx="2377440" cy="2377440"/>
            <wp:effectExtent l="19050" t="19050" r="2286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377440" cy="2377440"/>
                    </a:xfrm>
                    <a:prstGeom prst="rect">
                      <a:avLst/>
                    </a:prstGeom>
                    <a:ln>
                      <a:solidFill>
                        <a:schemeClr val="tx1"/>
                      </a:solidFill>
                    </a:ln>
                  </pic:spPr>
                </pic:pic>
              </a:graphicData>
            </a:graphic>
          </wp:inline>
        </w:drawing>
      </w:r>
    </w:p>
    <w:p w:rsidR="00F85D1A" w:rsidRDefault="00F85D1A" w:rsidP="006E4DF1">
      <w:pPr>
        <w:widowControl w:val="0"/>
        <w:rPr>
          <w:color w:val="000000"/>
        </w:rPr>
      </w:pPr>
    </w:p>
    <w:p w:rsidR="00B91DD8" w:rsidRPr="002D7EB3" w:rsidRDefault="006E4DF1" w:rsidP="00B91DD8">
      <w:pPr>
        <w:rPr>
          <w:color w:val="000000"/>
          <w:highlight w:val="lightGray"/>
        </w:rPr>
      </w:pPr>
      <w:r w:rsidRPr="00A36BC2">
        <w:rPr>
          <w:color w:val="000000"/>
        </w:rPr>
        <w:t xml:space="preserve">Sampling tubes may also be used in parallel. Sampling in parallel allows simultaneous sampling for multiple chemicals using different sampling media with the same sampling pump. This would generally be done when multiple airborne contaminants are suspected to be present, and either the analytical method does not allow for analysis of more than one of the components from the same sorbent tube or the methods require the use of different sampling media. Sorbent tubes are manifolded together using adjustable flow controllers and tube holders available through the </w:t>
      </w:r>
      <w:r w:rsidR="00DD1939">
        <w:rPr>
          <w:color w:val="000000"/>
        </w:rPr>
        <w:t>L</w:t>
      </w:r>
      <w:r w:rsidR="00201060">
        <w:rPr>
          <w:color w:val="000000"/>
        </w:rPr>
        <w:t>ab</w:t>
      </w:r>
      <w:r w:rsidRPr="00CA2095">
        <w:rPr>
          <w:color w:val="000000"/>
        </w:rPr>
        <w:t>.</w:t>
      </w:r>
      <w:r w:rsidRPr="00A36BC2">
        <w:rPr>
          <w:color w:val="000000"/>
        </w:rPr>
        <w:t xml:space="preserve"> The airflow through each tube must be adjusted separately, and the combined flow cannot exceed the flow range of the sampling pump.</w:t>
      </w:r>
      <w:r w:rsidR="00B91DD8" w:rsidRPr="006E4DF1">
        <w:rPr>
          <w:color w:val="000000"/>
        </w:rPr>
        <w:t xml:space="preserve"> </w:t>
      </w:r>
    </w:p>
    <w:p w:rsidR="00B91DD8" w:rsidRDefault="00513F61" w:rsidP="00B91DD8">
      <w:pPr>
        <w:rPr>
          <w:color w:val="000000"/>
        </w:rPr>
      </w:pPr>
      <w:r w:rsidRPr="00A36BC2">
        <w:rPr>
          <w:color w:val="000000"/>
        </w:rPr>
        <w:lastRenderedPageBreak/>
        <w:t xml:space="preserve">Prior to sampling, calibrate the sampling pump as per </w:t>
      </w:r>
      <w:hyperlink w:anchor="Sec2_Chap1_App_F" w:history="1">
        <w:r w:rsidRPr="001C6C8A">
          <w:rPr>
            <w:rStyle w:val="Hyperlink"/>
          </w:rPr>
          <w:t>Appendix F</w:t>
        </w:r>
      </w:hyperlink>
      <w:r w:rsidRPr="00A36BC2">
        <w:rPr>
          <w:color w:val="000000"/>
        </w:rPr>
        <w:t xml:space="preserve">. Do not use the same sorbent tube for pump calibration as will be used for sampling. Immediately before sampling, use a tube opener to break off the ends of the flame-sealed tube to provide an opening approximately half the internal diameter of the tube. </w:t>
      </w:r>
      <w:r w:rsidR="00DD1939">
        <w:rPr>
          <w:color w:val="000000"/>
        </w:rPr>
        <w:t>C</w:t>
      </w:r>
      <w:r w:rsidRPr="00A36BC2">
        <w:rPr>
          <w:color w:val="000000"/>
        </w:rPr>
        <w:t>are</w:t>
      </w:r>
      <w:r w:rsidR="00DD1939">
        <w:rPr>
          <w:color w:val="000000"/>
        </w:rPr>
        <w:t xml:space="preserve"> should be taken with the broken tube ends</w:t>
      </w:r>
      <w:r w:rsidRPr="00A36BC2">
        <w:rPr>
          <w:color w:val="000000"/>
        </w:rPr>
        <w:t>. Do not use the charging inlet or the exhaust outlet of the pump to break the ends of the tube. Insert the sorbent tube into the adjustable low flow controller, slide an appropriate length tube holder over the sorbent tube to shield the sampled person from the sharp ends, and secure the tube holder to the low flow controller.</w:t>
      </w:r>
    </w:p>
    <w:p w:rsidR="00DD1939" w:rsidRPr="002D7EB3" w:rsidRDefault="00DD1939" w:rsidP="00B91DD8">
      <w:pPr>
        <w:rPr>
          <w:color w:val="000000"/>
          <w:highlight w:val="lightGray"/>
        </w:rPr>
      </w:pPr>
    </w:p>
    <w:p w:rsidR="00684ABE" w:rsidRPr="00A36BC2" w:rsidRDefault="00684ABE" w:rsidP="00684ABE">
      <w:pPr>
        <w:rPr>
          <w:color w:val="000000"/>
        </w:rPr>
      </w:pPr>
      <w:r w:rsidRPr="00A36BC2">
        <w:rPr>
          <w:color w:val="000000"/>
        </w:rPr>
        <w:t>Position the sampling tube vertically so that the opening is pointing downward during sampling. Draw air to be sampled directly into the inlet of the tube. To avoid sample loss, air is not to be passed through any hose or tubing before entering the sorbent tube</w:t>
      </w:r>
      <w:r w:rsidR="00DD1939">
        <w:rPr>
          <w:color w:val="000000"/>
        </w:rPr>
        <w:t xml:space="preserve">, </w:t>
      </w:r>
      <w:r w:rsidRPr="00A36BC2">
        <w:rPr>
          <w:color w:val="000000"/>
        </w:rPr>
        <w:t>except in cases where a very short piece of tubing is used to connect two tubes together that are used in series.</w:t>
      </w:r>
      <w:r w:rsidRPr="00A36BC2">
        <w:rPr>
          <w:color w:val="000000"/>
        </w:rPr>
        <w:br/>
      </w:r>
    </w:p>
    <w:p w:rsidR="00053671" w:rsidRPr="00A36BC2" w:rsidRDefault="00684ABE" w:rsidP="00053671">
      <w:pPr>
        <w:rPr>
          <w:color w:val="000000"/>
        </w:rPr>
      </w:pPr>
      <w:r w:rsidRPr="00A36BC2">
        <w:rPr>
          <w:color w:val="000000"/>
        </w:rPr>
        <w:t xml:space="preserve">Immediately after sampling, cap the tube with the supplied plastic caps, and seal the tube with a </w:t>
      </w:r>
      <w:r w:rsidR="00BC4263">
        <w:rPr>
          <w:color w:val="000000"/>
        </w:rPr>
        <w:t>Lab</w:t>
      </w:r>
      <w:r>
        <w:rPr>
          <w:color w:val="000000"/>
        </w:rPr>
        <w:t xml:space="preserve"> seal</w:t>
      </w:r>
      <w:r w:rsidR="00DD1939">
        <w:rPr>
          <w:color w:val="000000"/>
        </w:rPr>
        <w:t xml:space="preserve"> as shown in </w:t>
      </w:r>
      <w:hyperlink w:anchor="Sec2_Chap1_App_G" w:history="1">
        <w:r w:rsidRPr="001C6C8A">
          <w:rPr>
            <w:rStyle w:val="Hyperlink"/>
          </w:rPr>
          <w:t>Appendix G</w:t>
        </w:r>
      </w:hyperlink>
      <w:r w:rsidRPr="00A36BC2">
        <w:rPr>
          <w:color w:val="000000"/>
        </w:rPr>
        <w:t xml:space="preserve"> so that it is secure and tamper-resistant. </w:t>
      </w:r>
      <w:r w:rsidR="00DD1939">
        <w:rPr>
          <w:color w:val="000000"/>
        </w:rPr>
        <w:t xml:space="preserve"> </w:t>
      </w:r>
      <w:r w:rsidR="00053671" w:rsidRPr="00A36BC2">
        <w:rPr>
          <w:color w:val="000000"/>
        </w:rPr>
        <w:t xml:space="preserve">After the samples are properly sealed, post-calibrate the sampling pumps. If the pre- and post- sampling flow rates differ by greater than 5%, note this in the air sampling worksheet. Do not ship air samples </w:t>
      </w:r>
      <w:r w:rsidR="00DD1939">
        <w:rPr>
          <w:color w:val="000000"/>
        </w:rPr>
        <w:t>in the same package as</w:t>
      </w:r>
      <w:r w:rsidR="00053671" w:rsidRPr="00A36BC2">
        <w:rPr>
          <w:color w:val="000000"/>
        </w:rPr>
        <w:t xml:space="preserve"> bulk samples</w:t>
      </w:r>
      <w:r w:rsidR="00DD1939">
        <w:rPr>
          <w:color w:val="000000"/>
        </w:rPr>
        <w:t xml:space="preserve"> to avoid cross-contamination</w:t>
      </w:r>
      <w:r w:rsidR="00053671" w:rsidRPr="00A36BC2">
        <w:rPr>
          <w:color w:val="000000"/>
        </w:rPr>
        <w:t xml:space="preserve">. </w:t>
      </w:r>
    </w:p>
    <w:p w:rsidR="002D6534" w:rsidRPr="002D7EB3" w:rsidRDefault="002D6534" w:rsidP="003A6423">
      <w:pPr>
        <w:rPr>
          <w:color w:val="4F6228"/>
          <w:highlight w:val="lightGray"/>
        </w:rPr>
      </w:pPr>
    </w:p>
    <w:p w:rsidR="00A56976" w:rsidRDefault="00A56976" w:rsidP="00A56976">
      <w:pPr>
        <w:rPr>
          <w:b/>
          <w:iCs/>
          <w:color w:val="000000"/>
        </w:rPr>
      </w:pPr>
      <w:bookmarkStart w:id="16" w:name="Sec2_Chap1_Section_III_N_2"/>
      <w:bookmarkEnd w:id="16"/>
      <w:r>
        <w:rPr>
          <w:b/>
          <w:color w:val="000000"/>
        </w:rPr>
        <w:t>2</w:t>
      </w:r>
      <w:r w:rsidRPr="007A501F">
        <w:rPr>
          <w:b/>
          <w:color w:val="000000"/>
        </w:rPr>
        <w:t xml:space="preserve">. </w:t>
      </w:r>
      <w:r>
        <w:rPr>
          <w:b/>
          <w:iCs/>
          <w:color w:val="000000"/>
        </w:rPr>
        <w:t>Diffusive (Passive) Sampling</w:t>
      </w:r>
    </w:p>
    <w:p w:rsidR="001C6C8A" w:rsidRDefault="001C6C8A" w:rsidP="00A56976">
      <w:pPr>
        <w:rPr>
          <w:color w:val="000000"/>
        </w:rPr>
      </w:pPr>
    </w:p>
    <w:p w:rsidR="005A4156" w:rsidRPr="006B6A91" w:rsidRDefault="00A56976" w:rsidP="00A56976">
      <w:pPr>
        <w:rPr>
          <w:color w:val="000000"/>
        </w:rPr>
      </w:pPr>
      <w:r w:rsidRPr="00A36BC2">
        <w:rPr>
          <w:color w:val="000000"/>
        </w:rPr>
        <w:t xml:space="preserve">Diffusive samplers, also known as passive monitors or badges, can be useful for compliance monitoring. The major advantage of diffusive sampling is that no air sampling pump is required. Two common disadvantages are that diffusive samplers </w:t>
      </w:r>
      <w:r w:rsidR="005A4156">
        <w:rPr>
          <w:color w:val="000000"/>
        </w:rPr>
        <w:t>may be</w:t>
      </w:r>
      <w:r w:rsidRPr="00A36BC2">
        <w:rPr>
          <w:color w:val="000000"/>
        </w:rPr>
        <w:t xml:space="preserve"> less accurate than active sampling</w:t>
      </w:r>
      <w:r w:rsidR="005A4156">
        <w:rPr>
          <w:color w:val="000000"/>
        </w:rPr>
        <w:t xml:space="preserve"> due to lack of sampling data</w:t>
      </w:r>
      <w:r w:rsidRPr="00A36BC2">
        <w:rPr>
          <w:color w:val="000000"/>
        </w:rPr>
        <w:t xml:space="preserve">, and that the limit of detection </w:t>
      </w:r>
      <w:r w:rsidR="005A4156">
        <w:rPr>
          <w:color w:val="000000"/>
        </w:rPr>
        <w:t>may not be</w:t>
      </w:r>
      <w:r w:rsidRPr="00A36BC2">
        <w:rPr>
          <w:color w:val="000000"/>
        </w:rPr>
        <w:t xml:space="preserve"> low enough for compliance monitoring, particularly for STEL sampling. As with active sampling, chemical interferences may also be a concern. Figure </w:t>
      </w:r>
      <w:r>
        <w:rPr>
          <w:color w:val="000000"/>
        </w:rPr>
        <w:t>5</w:t>
      </w:r>
      <w:r w:rsidRPr="00A36BC2">
        <w:rPr>
          <w:color w:val="000000"/>
        </w:rPr>
        <w:t xml:space="preserve"> shows an example of one style of diffusive sampler. </w:t>
      </w:r>
      <w:r w:rsidR="005A4156" w:rsidRPr="00115E59">
        <w:rPr>
          <w:color w:val="000000"/>
        </w:rPr>
        <w:t xml:space="preserve">The Lab has diffusive samplers </w:t>
      </w:r>
      <w:r w:rsidR="005A4156">
        <w:t>available to use for a select list of volatile compounds.</w:t>
      </w:r>
    </w:p>
    <w:p w:rsidR="001C6C8A" w:rsidRPr="004B1402" w:rsidRDefault="001C6C8A" w:rsidP="00A56976">
      <w:pPr>
        <w:rPr>
          <w:color w:val="000000"/>
          <w:sz w:val="16"/>
          <w:szCs w:val="16"/>
        </w:rPr>
      </w:pPr>
    </w:p>
    <w:p w:rsidR="001C6C8A" w:rsidRPr="00B153A1" w:rsidRDefault="001C6C8A" w:rsidP="001C6C8A">
      <w:pPr>
        <w:pStyle w:val="Caption"/>
        <w:spacing w:after="0"/>
        <w:jc w:val="center"/>
        <w:rPr>
          <w:color w:val="auto"/>
          <w:sz w:val="22"/>
          <w:szCs w:val="22"/>
        </w:rPr>
      </w:pPr>
      <w:r w:rsidRPr="00B153A1">
        <w:rPr>
          <w:b w:val="0"/>
          <w:color w:val="auto"/>
          <w:sz w:val="22"/>
          <w:szCs w:val="22"/>
        </w:rPr>
        <w:t>Figure 5.</w:t>
      </w:r>
      <w:r w:rsidRPr="00B153A1">
        <w:rPr>
          <w:color w:val="auto"/>
          <w:sz w:val="22"/>
          <w:szCs w:val="22"/>
        </w:rPr>
        <w:t xml:space="preserve"> Diffusive Sampler</w:t>
      </w:r>
    </w:p>
    <w:p w:rsidR="00A56976" w:rsidRDefault="00F86F6A" w:rsidP="001C6C8A">
      <w:pPr>
        <w:jc w:val="center"/>
        <w:rPr>
          <w:color w:val="000000"/>
        </w:rPr>
      </w:pPr>
      <w:r w:rsidRPr="00F86F6A">
        <w:rPr>
          <w:noProof/>
          <w:color w:val="000000"/>
        </w:rPr>
        <w:t xml:space="preserve"> </w:t>
      </w:r>
      <w:r w:rsidRPr="00F86F6A">
        <w:rPr>
          <w:noProof/>
        </w:rPr>
        <w:t xml:space="preserve"> </w:t>
      </w:r>
      <w:r>
        <w:rPr>
          <w:noProof/>
        </w:rPr>
        <w:drawing>
          <wp:inline distT="0" distB="0" distL="0" distR="0" wp14:anchorId="07835167" wp14:editId="42B1323E">
            <wp:extent cx="1704340" cy="1704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4340" cy="1704340"/>
                    </a:xfrm>
                    <a:prstGeom prst="rect">
                      <a:avLst/>
                    </a:prstGeom>
                  </pic:spPr>
                </pic:pic>
              </a:graphicData>
            </a:graphic>
          </wp:inline>
        </w:drawing>
      </w:r>
    </w:p>
    <w:p w:rsidR="00A56976" w:rsidRDefault="00A56976" w:rsidP="00A56976">
      <w:pPr>
        <w:rPr>
          <w:color w:val="000000"/>
        </w:rPr>
      </w:pPr>
    </w:p>
    <w:p w:rsidR="00A56976" w:rsidRPr="00A36BC2" w:rsidRDefault="00A56976" w:rsidP="00A56976">
      <w:pPr>
        <w:rPr>
          <w:color w:val="000000"/>
        </w:rPr>
      </w:pPr>
      <w:r>
        <w:rPr>
          <w:color w:val="000000"/>
        </w:rPr>
        <w:t xml:space="preserve">The following material outlines the use of diffusive samplers </w:t>
      </w:r>
      <w:r w:rsidR="00027E40">
        <w:rPr>
          <w:color w:val="000000"/>
        </w:rPr>
        <w:t xml:space="preserve">available </w:t>
      </w:r>
      <w:r>
        <w:rPr>
          <w:color w:val="000000"/>
        </w:rPr>
        <w:t xml:space="preserve">in the </w:t>
      </w:r>
      <w:r w:rsidR="00027E40">
        <w:rPr>
          <w:color w:val="000000"/>
        </w:rPr>
        <w:t>Oregon OSHA Lab</w:t>
      </w:r>
      <w:r>
        <w:rPr>
          <w:color w:val="000000"/>
        </w:rPr>
        <w:t xml:space="preserve"> program.  </w:t>
      </w:r>
      <w:r w:rsidR="00BF06E0" w:rsidRPr="00B153A1">
        <w:t>Table 2</w:t>
      </w:r>
      <w:r w:rsidRPr="00A36BC2">
        <w:rPr>
          <w:color w:val="000000"/>
        </w:rPr>
        <w:t xml:space="preserve"> </w:t>
      </w:r>
      <w:r w:rsidR="00BF06E0">
        <w:rPr>
          <w:color w:val="000000"/>
        </w:rPr>
        <w:t xml:space="preserve">below </w:t>
      </w:r>
      <w:r w:rsidRPr="00A36BC2">
        <w:rPr>
          <w:color w:val="000000"/>
        </w:rPr>
        <w:t xml:space="preserve">lists the analytes for which passive diffusive sampling methods have been validated for compliance sampling. Additional airborne contaminants may be identified and quantified, but these analytical results are usually reported as “approximations” and should be used only for screening purposes. </w:t>
      </w:r>
      <w:r w:rsidR="00027E40">
        <w:rPr>
          <w:color w:val="000000"/>
        </w:rPr>
        <w:t xml:space="preserve"> </w:t>
      </w:r>
    </w:p>
    <w:p w:rsidR="00A56976" w:rsidRPr="00A36BC2" w:rsidRDefault="00A56976" w:rsidP="00A56976">
      <w:pPr>
        <w:rPr>
          <w:color w:val="000000"/>
        </w:rPr>
      </w:pPr>
      <w:r w:rsidRPr="00A36BC2">
        <w:rPr>
          <w:bCs/>
          <w:color w:val="000000"/>
        </w:rPr>
        <w:lastRenderedPageBreak/>
        <w:t>Temperature and pressure are needed for proper calculation of exposure results for diffusive samplers</w:t>
      </w:r>
      <w:r w:rsidR="002F16CC">
        <w:rPr>
          <w:bCs/>
          <w:color w:val="000000"/>
        </w:rPr>
        <w:t>.  T</w:t>
      </w:r>
      <w:r w:rsidR="00027E40">
        <w:rPr>
          <w:bCs/>
          <w:color w:val="000000"/>
        </w:rPr>
        <w:t>hese measurements should be recorded at the sampling worksite</w:t>
      </w:r>
      <w:r w:rsidRPr="00A36BC2">
        <w:rPr>
          <w:color w:val="000000"/>
        </w:rPr>
        <w:t xml:space="preserve">. Results from samples without the sampling site temperature and pressure will have significantly higher sampling and analytical error values. </w:t>
      </w:r>
      <w:r w:rsidR="002F16CC">
        <w:rPr>
          <w:color w:val="000000"/>
        </w:rPr>
        <w:t>T</w:t>
      </w:r>
      <w:r w:rsidRPr="00A36BC2">
        <w:rPr>
          <w:color w:val="000000"/>
        </w:rPr>
        <w:t xml:space="preserve">he </w:t>
      </w:r>
      <w:r w:rsidR="00AE115D" w:rsidRPr="00AE115D">
        <w:rPr>
          <w:color w:val="000000"/>
        </w:rPr>
        <w:t>National Oceanic and Atmospheric Administration’s</w:t>
      </w:r>
      <w:r w:rsidR="00AE115D">
        <w:rPr>
          <w:color w:val="000000"/>
        </w:rPr>
        <w:t xml:space="preserve"> (</w:t>
      </w:r>
      <w:hyperlink r:id="rId57" w:history="1">
        <w:r w:rsidR="00AE115D">
          <w:rPr>
            <w:rStyle w:val="Hyperlink"/>
          </w:rPr>
          <w:t>NOAA</w:t>
        </w:r>
      </w:hyperlink>
      <w:r w:rsidR="00AE115D">
        <w:rPr>
          <w:rStyle w:val="Hyperlink"/>
        </w:rPr>
        <w:t>)</w:t>
      </w:r>
      <w:r w:rsidRPr="00A36BC2">
        <w:rPr>
          <w:color w:val="000000"/>
        </w:rPr>
        <w:t xml:space="preserve"> website </w:t>
      </w:r>
      <w:r w:rsidR="002F16CC">
        <w:rPr>
          <w:color w:val="000000"/>
        </w:rPr>
        <w:t xml:space="preserve">may be checked </w:t>
      </w:r>
      <w:r w:rsidRPr="00A36BC2">
        <w:rPr>
          <w:color w:val="000000"/>
        </w:rPr>
        <w:t xml:space="preserve">the same day as sampling to obtain the barometric pressure reported with the local weather forecast for that day. The barometric pressure for the time period sampled can sometimes be obtained by contacting the local weather station or airport. If air pressures are obtained by these means, it is necessary to obtain the unadjusted barometric pressure (station pressure) for compliance applications. </w:t>
      </w:r>
      <w:r w:rsidRPr="00A36BC2">
        <w:rPr>
          <w:b/>
          <w:color w:val="000000"/>
        </w:rPr>
        <w:t xml:space="preserve">If the barometric pressure value cannot be found, note the time and elevation </w:t>
      </w:r>
      <w:r w:rsidRPr="00A36BC2">
        <w:rPr>
          <w:color w:val="000000"/>
        </w:rPr>
        <w:t>where the samples were collected</w:t>
      </w:r>
      <w:r w:rsidRPr="00A36BC2">
        <w:rPr>
          <w:b/>
          <w:color w:val="000000"/>
        </w:rPr>
        <w:t xml:space="preserve">, </w:t>
      </w:r>
      <w:r w:rsidRPr="00A36BC2">
        <w:rPr>
          <w:color w:val="000000"/>
        </w:rPr>
        <w:t xml:space="preserve">and refer to </w:t>
      </w:r>
      <w:hyperlink w:anchor="Sec2_Chap1_App_L" w:history="1">
        <w:r w:rsidRPr="0040528E">
          <w:rPr>
            <w:rStyle w:val="Hyperlink"/>
          </w:rPr>
          <w:t xml:space="preserve">Appendix </w:t>
        </w:r>
        <w:r w:rsidR="0040528E" w:rsidRPr="0040528E">
          <w:rPr>
            <w:rStyle w:val="Hyperlink"/>
          </w:rPr>
          <w:t>L</w:t>
        </w:r>
      </w:hyperlink>
      <w:r w:rsidRPr="00A36BC2">
        <w:rPr>
          <w:color w:val="000000"/>
        </w:rPr>
        <w:t xml:space="preserve">, Equation </w:t>
      </w:r>
      <w:r w:rsidR="0040528E">
        <w:rPr>
          <w:color w:val="000000"/>
        </w:rPr>
        <w:t>L</w:t>
      </w:r>
      <w:r w:rsidRPr="00A36BC2">
        <w:rPr>
          <w:color w:val="000000"/>
        </w:rPr>
        <w:t>-4</w:t>
      </w:r>
      <w:r w:rsidRPr="00A36BC2">
        <w:rPr>
          <w:b/>
          <w:color w:val="000000"/>
        </w:rPr>
        <w:t xml:space="preserve">. </w:t>
      </w:r>
    </w:p>
    <w:p w:rsidR="00A56976" w:rsidRPr="00566EC7" w:rsidRDefault="00A56976" w:rsidP="00A56976">
      <w:pPr>
        <w:ind w:left="1440"/>
        <w:rPr>
          <w:color w:val="000000"/>
        </w:rPr>
      </w:pPr>
    </w:p>
    <w:p w:rsidR="00A56976" w:rsidRDefault="00A56976" w:rsidP="00A56976">
      <w:pPr>
        <w:rPr>
          <w:color w:val="000000"/>
        </w:rPr>
      </w:pPr>
      <w:r w:rsidRPr="00A36BC2">
        <w:rPr>
          <w:color w:val="000000"/>
        </w:rPr>
        <w:t xml:space="preserve">Specific sampling instructions for each type of diffusive sampler are supplied with the sampler and included in the OSHA methods that permit diffusive sampling (listed below in </w:t>
      </w:r>
      <w:r w:rsidR="00BF06E0" w:rsidRPr="00B153A1">
        <w:t>Table 2</w:t>
      </w:r>
      <w:r w:rsidRPr="00A36BC2">
        <w:rPr>
          <w:color w:val="000000"/>
        </w:rPr>
        <w:t>). Diffusive samplers should not be opened until just before sampling because they begin to sample as soon as they are opened. To terminate sampling, properly seal the samplers with the manufacturer's packaging materials.</w:t>
      </w:r>
      <w:r>
        <w:rPr>
          <w:color w:val="000000"/>
        </w:rPr>
        <w:t xml:space="preserve">  Field blanks for d</w:t>
      </w:r>
      <w:r w:rsidRPr="00F81375">
        <w:rPr>
          <w:color w:val="000000"/>
        </w:rPr>
        <w:t xml:space="preserve">iffusive samplers should be briefly opened in the field in an area on-site where no contamination is expected and then they should be immediately resealed with manufacturer's materials. Follow sample seal procedures for the field blanks as described in </w:t>
      </w:r>
      <w:hyperlink w:anchor="Sec2_Chap1_App_G" w:history="1">
        <w:r w:rsidRPr="0040528E">
          <w:rPr>
            <w:rStyle w:val="Hyperlink"/>
          </w:rPr>
          <w:t>Appendix G</w:t>
        </w:r>
      </w:hyperlink>
      <w:r w:rsidRPr="00F81375">
        <w:rPr>
          <w:color w:val="000000"/>
        </w:rPr>
        <w:t>.</w:t>
      </w:r>
    </w:p>
    <w:p w:rsidR="00527B64" w:rsidRDefault="00527B64" w:rsidP="00A56976">
      <w:pPr>
        <w:rPr>
          <w:color w:val="000000"/>
        </w:rPr>
      </w:pPr>
    </w:p>
    <w:tbl>
      <w:tblPr>
        <w:tblStyle w:val="TableGrid"/>
        <w:tblW w:w="9445" w:type="dxa"/>
        <w:tblLook w:val="04A0" w:firstRow="1" w:lastRow="0" w:firstColumn="1" w:lastColumn="0" w:noHBand="0" w:noVBand="1"/>
      </w:tblPr>
      <w:tblGrid>
        <w:gridCol w:w="4135"/>
        <w:gridCol w:w="2880"/>
        <w:gridCol w:w="2430"/>
      </w:tblGrid>
      <w:tr w:rsidR="002479CF" w:rsidRPr="00566EC7" w:rsidTr="00C74F6A">
        <w:tc>
          <w:tcPr>
            <w:tcW w:w="9445" w:type="dxa"/>
            <w:gridSpan w:val="3"/>
            <w:shd w:val="clear" w:color="auto" w:fill="FFFFCC"/>
            <w:vAlign w:val="center"/>
          </w:tcPr>
          <w:p w:rsidR="002479CF" w:rsidRPr="004B1402" w:rsidRDefault="002479CF" w:rsidP="002479CF">
            <w:pPr>
              <w:rPr>
                <w:b/>
                <w:color w:val="000000"/>
                <w:sz w:val="8"/>
                <w:szCs w:val="8"/>
                <w:highlight w:val="lightGray"/>
              </w:rPr>
            </w:pPr>
            <w:r w:rsidRPr="004B1402">
              <w:rPr>
                <w:b/>
                <w:color w:val="000000"/>
                <w:sz w:val="8"/>
                <w:szCs w:val="8"/>
                <w:highlight w:val="lightGray"/>
              </w:rPr>
              <w:br/>
            </w:r>
            <w:r w:rsidRPr="00A36BC2">
              <w:rPr>
                <w:b/>
                <w:color w:val="000000"/>
                <w:sz w:val="22"/>
                <w:szCs w:val="22"/>
              </w:rPr>
              <w:t xml:space="preserve">TABLE 2. </w:t>
            </w:r>
            <w:r>
              <w:rPr>
                <w:b/>
                <w:color w:val="000000"/>
                <w:sz w:val="22"/>
                <w:szCs w:val="22"/>
              </w:rPr>
              <w:t xml:space="preserve">Oregon </w:t>
            </w:r>
            <w:r w:rsidRPr="00A36BC2">
              <w:rPr>
                <w:b/>
                <w:color w:val="000000"/>
                <w:sz w:val="22"/>
                <w:szCs w:val="22"/>
              </w:rPr>
              <w:t>OSHA Validated Sampling and Analytical Methods</w:t>
            </w:r>
            <w:r>
              <w:rPr>
                <w:b/>
                <w:color w:val="000000"/>
                <w:sz w:val="22"/>
                <w:szCs w:val="22"/>
              </w:rPr>
              <w:t xml:space="preserve"> for</w:t>
            </w:r>
            <w:r w:rsidRPr="00A36BC2">
              <w:rPr>
                <w:b/>
                <w:color w:val="000000"/>
                <w:sz w:val="22"/>
                <w:szCs w:val="22"/>
              </w:rPr>
              <w:t xml:space="preserve"> Diffusive Sampling</w:t>
            </w:r>
          </w:p>
        </w:tc>
      </w:tr>
      <w:tr w:rsidR="002479CF" w:rsidTr="002479CF">
        <w:tc>
          <w:tcPr>
            <w:tcW w:w="4135" w:type="dxa"/>
            <w:shd w:val="clear" w:color="auto" w:fill="CCFFFF"/>
            <w:vAlign w:val="center"/>
          </w:tcPr>
          <w:p w:rsidR="002479CF" w:rsidRPr="00A36BC2" w:rsidRDefault="002479CF" w:rsidP="00B153A1">
            <w:pPr>
              <w:rPr>
                <w:b/>
                <w:color w:val="000000"/>
                <w:sz w:val="22"/>
                <w:szCs w:val="22"/>
              </w:rPr>
            </w:pPr>
            <w:r w:rsidRPr="00A36BC2">
              <w:rPr>
                <w:b/>
                <w:color w:val="000000"/>
                <w:sz w:val="22"/>
                <w:szCs w:val="22"/>
              </w:rPr>
              <w:t>Analyte</w:t>
            </w:r>
          </w:p>
        </w:tc>
        <w:tc>
          <w:tcPr>
            <w:tcW w:w="2880" w:type="dxa"/>
            <w:shd w:val="clear" w:color="auto" w:fill="CCFFFF"/>
            <w:vAlign w:val="center"/>
          </w:tcPr>
          <w:p w:rsidR="002479CF" w:rsidRPr="00A36BC2" w:rsidRDefault="002479CF" w:rsidP="007D38A7">
            <w:pPr>
              <w:jc w:val="center"/>
              <w:rPr>
                <w:b/>
                <w:color w:val="000000"/>
                <w:sz w:val="22"/>
                <w:szCs w:val="22"/>
              </w:rPr>
            </w:pPr>
            <w:r>
              <w:rPr>
                <w:b/>
                <w:color w:val="000000"/>
                <w:sz w:val="22"/>
                <w:szCs w:val="22"/>
              </w:rPr>
              <w:t xml:space="preserve">Federal OSHA </w:t>
            </w:r>
            <w:r w:rsidRPr="00A36BC2">
              <w:rPr>
                <w:b/>
                <w:color w:val="000000"/>
                <w:sz w:val="22"/>
                <w:szCs w:val="22"/>
              </w:rPr>
              <w:t>Method</w:t>
            </w:r>
          </w:p>
        </w:tc>
        <w:tc>
          <w:tcPr>
            <w:tcW w:w="2430" w:type="dxa"/>
            <w:shd w:val="clear" w:color="auto" w:fill="CCFFFF"/>
          </w:tcPr>
          <w:p w:rsidR="002479CF" w:rsidRDefault="002479CF" w:rsidP="007D38A7">
            <w:pPr>
              <w:jc w:val="center"/>
              <w:rPr>
                <w:b/>
                <w:color w:val="000000"/>
                <w:sz w:val="22"/>
                <w:szCs w:val="22"/>
              </w:rPr>
            </w:pPr>
            <w:r>
              <w:rPr>
                <w:b/>
                <w:color w:val="000000"/>
                <w:sz w:val="22"/>
                <w:szCs w:val="22"/>
              </w:rPr>
              <w:t>SKC Passive Sampler</w:t>
            </w:r>
          </w:p>
        </w:tc>
      </w:tr>
      <w:tr w:rsidR="002479CF" w:rsidTr="002479CF">
        <w:tc>
          <w:tcPr>
            <w:tcW w:w="4135" w:type="dxa"/>
          </w:tcPr>
          <w:p w:rsidR="002479CF" w:rsidRPr="00A36BC2" w:rsidRDefault="002479CF" w:rsidP="00B153A1">
            <w:pPr>
              <w:rPr>
                <w:color w:val="000000"/>
                <w:sz w:val="22"/>
                <w:szCs w:val="22"/>
              </w:rPr>
            </w:pPr>
            <w:r w:rsidRPr="00656E9D">
              <w:t>Acetone</w:t>
            </w:r>
          </w:p>
        </w:tc>
        <w:tc>
          <w:tcPr>
            <w:tcW w:w="2880" w:type="dxa"/>
            <w:vAlign w:val="center"/>
          </w:tcPr>
          <w:p w:rsidR="002479CF" w:rsidRPr="00A36BC2" w:rsidRDefault="002479CF" w:rsidP="003F1F1C">
            <w:pPr>
              <w:jc w:val="center"/>
              <w:rPr>
                <w:color w:val="000000"/>
                <w:sz w:val="22"/>
                <w:szCs w:val="22"/>
              </w:rPr>
            </w:pPr>
            <w:r>
              <w:rPr>
                <w:color w:val="000000"/>
                <w:sz w:val="22"/>
                <w:szCs w:val="22"/>
              </w:rPr>
              <w:t>none (full validation by SKC)</w:t>
            </w:r>
          </w:p>
        </w:tc>
        <w:tc>
          <w:tcPr>
            <w:tcW w:w="2430" w:type="dxa"/>
          </w:tcPr>
          <w:p w:rsidR="002479CF"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Pr="00A36BC2" w:rsidRDefault="002479CF" w:rsidP="00B153A1">
            <w:pPr>
              <w:rPr>
                <w:color w:val="000000"/>
                <w:sz w:val="22"/>
                <w:szCs w:val="22"/>
              </w:rPr>
            </w:pPr>
            <w:r>
              <w:t>Benzene</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OSHA 100</w:t>
            </w:r>
            <w:r>
              <w:rPr>
                <w:color w:val="000000"/>
                <w:sz w:val="22"/>
                <w:szCs w:val="22"/>
              </w:rPr>
              <w:t>5</w:t>
            </w:r>
          </w:p>
        </w:tc>
        <w:tc>
          <w:tcPr>
            <w:tcW w:w="2430" w:type="dxa"/>
          </w:tcPr>
          <w:p w:rsidR="002479CF" w:rsidRPr="00A36BC2" w:rsidRDefault="002479CF" w:rsidP="003F1F1C">
            <w:pPr>
              <w:jc w:val="center"/>
              <w:rPr>
                <w:color w:val="000000"/>
                <w:sz w:val="22"/>
                <w:szCs w:val="22"/>
              </w:rPr>
            </w:pPr>
            <w:r w:rsidRPr="00B153A1">
              <w:rPr>
                <w:color w:val="000000"/>
              </w:rPr>
              <w:t>575-002</w:t>
            </w:r>
            <w:r>
              <w:rPr>
                <w:color w:val="000000"/>
              </w:rPr>
              <w:t>*</w:t>
            </w:r>
          </w:p>
        </w:tc>
      </w:tr>
      <w:tr w:rsidR="002479CF" w:rsidTr="002479CF">
        <w:tc>
          <w:tcPr>
            <w:tcW w:w="4135" w:type="dxa"/>
          </w:tcPr>
          <w:p w:rsidR="002479CF" w:rsidRPr="00A36BC2" w:rsidRDefault="002479CF" w:rsidP="00B153A1">
            <w:pPr>
              <w:rPr>
                <w:color w:val="000000"/>
                <w:sz w:val="22"/>
                <w:szCs w:val="22"/>
              </w:rPr>
            </w:pPr>
            <w:r>
              <w:t>2-</w:t>
            </w:r>
            <w:r w:rsidRPr="002E7A51">
              <w:t>Butanone (MEK)</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OSHA 100</w:t>
            </w:r>
            <w:r>
              <w:rPr>
                <w:color w:val="000000"/>
                <w:sz w:val="22"/>
                <w:szCs w:val="22"/>
              </w:rPr>
              <w:t>4</w:t>
            </w:r>
          </w:p>
        </w:tc>
        <w:tc>
          <w:tcPr>
            <w:tcW w:w="2430" w:type="dxa"/>
          </w:tcPr>
          <w:p w:rsidR="002479CF" w:rsidRPr="00A36BC2"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Pr="00A36BC2" w:rsidRDefault="002479CF" w:rsidP="00B153A1">
            <w:pPr>
              <w:rPr>
                <w:color w:val="000000"/>
                <w:sz w:val="22"/>
                <w:szCs w:val="22"/>
              </w:rPr>
            </w:pPr>
            <w:r>
              <w:t xml:space="preserve">Butyl Acetates </w:t>
            </w:r>
            <w:r w:rsidRPr="00B153A1">
              <w:rPr>
                <w:sz w:val="22"/>
                <w:szCs w:val="22"/>
              </w:rPr>
              <w:t>(n-, iso-, sec-, tert-)</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OSHA 100</w:t>
            </w:r>
            <w:r>
              <w:rPr>
                <w:color w:val="000000"/>
                <w:sz w:val="22"/>
                <w:szCs w:val="22"/>
              </w:rPr>
              <w:t>9</w:t>
            </w:r>
          </w:p>
        </w:tc>
        <w:tc>
          <w:tcPr>
            <w:tcW w:w="2430" w:type="dxa"/>
          </w:tcPr>
          <w:p w:rsidR="002479CF" w:rsidRPr="00A36BC2"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Default="002479CF" w:rsidP="00B153A1">
            <w:r w:rsidRPr="00AE115D">
              <w:t>Cyclohexane</w:t>
            </w:r>
          </w:p>
        </w:tc>
        <w:tc>
          <w:tcPr>
            <w:tcW w:w="2880" w:type="dxa"/>
            <w:vAlign w:val="center"/>
          </w:tcPr>
          <w:p w:rsidR="002479CF" w:rsidRPr="00A36BC2" w:rsidRDefault="002479CF" w:rsidP="003F1F1C">
            <w:pPr>
              <w:jc w:val="center"/>
              <w:rPr>
                <w:color w:val="000000"/>
                <w:sz w:val="22"/>
                <w:szCs w:val="22"/>
              </w:rPr>
            </w:pPr>
            <w:r>
              <w:rPr>
                <w:color w:val="000000"/>
                <w:sz w:val="22"/>
                <w:szCs w:val="22"/>
              </w:rPr>
              <w:t>OSHA 1022</w:t>
            </w:r>
          </w:p>
        </w:tc>
        <w:tc>
          <w:tcPr>
            <w:tcW w:w="2430" w:type="dxa"/>
          </w:tcPr>
          <w:p w:rsidR="002479CF"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Pr="00A36BC2" w:rsidRDefault="002479CF" w:rsidP="00B153A1">
            <w:pPr>
              <w:rPr>
                <w:color w:val="000000"/>
                <w:sz w:val="22"/>
                <w:szCs w:val="22"/>
              </w:rPr>
            </w:pPr>
            <w:r>
              <w:t>Ethyl Benzene</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 xml:space="preserve">OSHA </w:t>
            </w:r>
            <w:r>
              <w:rPr>
                <w:color w:val="000000"/>
                <w:sz w:val="22"/>
                <w:szCs w:val="22"/>
              </w:rPr>
              <w:t>1002</w:t>
            </w:r>
          </w:p>
        </w:tc>
        <w:tc>
          <w:tcPr>
            <w:tcW w:w="2430" w:type="dxa"/>
          </w:tcPr>
          <w:p w:rsidR="002479CF" w:rsidRPr="00A36BC2"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Pr="00A36BC2" w:rsidRDefault="002479CF" w:rsidP="00B153A1">
            <w:pPr>
              <w:rPr>
                <w:color w:val="000000"/>
                <w:sz w:val="22"/>
                <w:szCs w:val="22"/>
              </w:rPr>
            </w:pPr>
            <w:r>
              <w:t>Hexone (MIBK)</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OSHA 100</w:t>
            </w:r>
            <w:r>
              <w:rPr>
                <w:color w:val="000000"/>
                <w:sz w:val="22"/>
                <w:szCs w:val="22"/>
              </w:rPr>
              <w:t>4</w:t>
            </w:r>
          </w:p>
        </w:tc>
        <w:tc>
          <w:tcPr>
            <w:tcW w:w="2430" w:type="dxa"/>
          </w:tcPr>
          <w:p w:rsidR="002479CF" w:rsidRPr="00A36BC2"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Pr="00A36BC2" w:rsidRDefault="002479CF" w:rsidP="00B153A1">
            <w:pPr>
              <w:rPr>
                <w:color w:val="000000"/>
                <w:sz w:val="22"/>
                <w:szCs w:val="22"/>
              </w:rPr>
            </w:pPr>
            <w:r>
              <w:t>Tetrachloroethylene (Perchloroethylene)</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OSHA 100</w:t>
            </w:r>
            <w:r>
              <w:rPr>
                <w:color w:val="000000"/>
                <w:sz w:val="22"/>
                <w:szCs w:val="22"/>
              </w:rPr>
              <w:t>1</w:t>
            </w:r>
          </w:p>
        </w:tc>
        <w:tc>
          <w:tcPr>
            <w:tcW w:w="2430" w:type="dxa"/>
          </w:tcPr>
          <w:p w:rsidR="002479CF" w:rsidRPr="00A36BC2" w:rsidRDefault="002479CF" w:rsidP="003F1F1C">
            <w:pPr>
              <w:jc w:val="center"/>
              <w:rPr>
                <w:color w:val="000000"/>
                <w:sz w:val="22"/>
                <w:szCs w:val="22"/>
              </w:rPr>
            </w:pPr>
            <w:r w:rsidRPr="00B153A1">
              <w:rPr>
                <w:color w:val="000000"/>
              </w:rPr>
              <w:t>575-002</w:t>
            </w:r>
            <w:r>
              <w:rPr>
                <w:color w:val="000000"/>
              </w:rPr>
              <w:t>*</w:t>
            </w:r>
          </w:p>
        </w:tc>
      </w:tr>
      <w:tr w:rsidR="002479CF" w:rsidTr="002479CF">
        <w:tc>
          <w:tcPr>
            <w:tcW w:w="4135" w:type="dxa"/>
          </w:tcPr>
          <w:p w:rsidR="002479CF" w:rsidRDefault="002479CF" w:rsidP="00B153A1">
            <w:r>
              <w:t>Styrene</w:t>
            </w:r>
          </w:p>
        </w:tc>
        <w:tc>
          <w:tcPr>
            <w:tcW w:w="2880" w:type="dxa"/>
            <w:vAlign w:val="center"/>
          </w:tcPr>
          <w:p w:rsidR="002479CF" w:rsidRPr="00A36BC2" w:rsidDel="003F1F1C" w:rsidRDefault="002479CF" w:rsidP="003F1F1C">
            <w:pPr>
              <w:jc w:val="center"/>
              <w:rPr>
                <w:color w:val="000000"/>
                <w:sz w:val="22"/>
                <w:szCs w:val="22"/>
              </w:rPr>
            </w:pPr>
            <w:r>
              <w:rPr>
                <w:color w:val="000000"/>
                <w:sz w:val="22"/>
                <w:szCs w:val="22"/>
              </w:rPr>
              <w:t>OSHA 1014</w:t>
            </w:r>
          </w:p>
        </w:tc>
        <w:tc>
          <w:tcPr>
            <w:tcW w:w="2430" w:type="dxa"/>
          </w:tcPr>
          <w:p w:rsidR="002479CF" w:rsidRDefault="002479CF" w:rsidP="003F1F1C">
            <w:pPr>
              <w:jc w:val="center"/>
              <w:rPr>
                <w:color w:val="000000"/>
                <w:sz w:val="22"/>
                <w:szCs w:val="22"/>
              </w:rPr>
            </w:pPr>
            <w:r w:rsidRPr="00B153A1">
              <w:rPr>
                <w:color w:val="000000"/>
              </w:rPr>
              <w:t>575-00</w:t>
            </w:r>
            <w:r>
              <w:rPr>
                <w:color w:val="000000"/>
              </w:rPr>
              <w:t>6</w:t>
            </w:r>
          </w:p>
        </w:tc>
      </w:tr>
      <w:tr w:rsidR="002479CF" w:rsidTr="002479CF">
        <w:tc>
          <w:tcPr>
            <w:tcW w:w="4135" w:type="dxa"/>
          </w:tcPr>
          <w:p w:rsidR="002479CF" w:rsidRPr="00A36BC2" w:rsidRDefault="002479CF" w:rsidP="00B153A1">
            <w:pPr>
              <w:rPr>
                <w:color w:val="000000"/>
                <w:sz w:val="22"/>
                <w:szCs w:val="22"/>
              </w:rPr>
            </w:pPr>
            <w:r>
              <w:t>Toluene</w:t>
            </w:r>
          </w:p>
        </w:tc>
        <w:tc>
          <w:tcPr>
            <w:tcW w:w="2880" w:type="dxa"/>
            <w:vAlign w:val="center"/>
          </w:tcPr>
          <w:p w:rsidR="002479CF" w:rsidRPr="00A36BC2" w:rsidRDefault="002479CF" w:rsidP="003F1F1C">
            <w:pPr>
              <w:jc w:val="center"/>
              <w:rPr>
                <w:color w:val="000000"/>
                <w:sz w:val="22"/>
                <w:szCs w:val="22"/>
              </w:rPr>
            </w:pPr>
            <w:r>
              <w:rPr>
                <w:color w:val="000000"/>
                <w:sz w:val="22"/>
                <w:szCs w:val="22"/>
              </w:rPr>
              <w:t>OSHA 111</w:t>
            </w:r>
          </w:p>
        </w:tc>
        <w:tc>
          <w:tcPr>
            <w:tcW w:w="2430" w:type="dxa"/>
          </w:tcPr>
          <w:p w:rsidR="002479CF" w:rsidRDefault="002479CF" w:rsidP="003F1F1C">
            <w:pPr>
              <w:jc w:val="center"/>
              <w:rPr>
                <w:color w:val="000000"/>
                <w:sz w:val="22"/>
                <w:szCs w:val="22"/>
              </w:rPr>
            </w:pPr>
            <w:r w:rsidRPr="00B153A1">
              <w:rPr>
                <w:color w:val="000000"/>
              </w:rPr>
              <w:t>575-002</w:t>
            </w:r>
          </w:p>
        </w:tc>
      </w:tr>
      <w:tr w:rsidR="002479CF" w:rsidTr="002479CF">
        <w:tc>
          <w:tcPr>
            <w:tcW w:w="4135" w:type="dxa"/>
          </w:tcPr>
          <w:p w:rsidR="002479CF" w:rsidRPr="00A36BC2" w:rsidRDefault="002479CF" w:rsidP="00B153A1">
            <w:pPr>
              <w:rPr>
                <w:color w:val="000000"/>
                <w:sz w:val="22"/>
                <w:szCs w:val="22"/>
              </w:rPr>
            </w:pPr>
            <w:r>
              <w:t>Trichloroethylene</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OSHA</w:t>
            </w:r>
            <w:r>
              <w:rPr>
                <w:color w:val="000000"/>
                <w:sz w:val="22"/>
                <w:szCs w:val="22"/>
              </w:rPr>
              <w:t xml:space="preserve"> 1001</w:t>
            </w:r>
          </w:p>
        </w:tc>
        <w:tc>
          <w:tcPr>
            <w:tcW w:w="2430" w:type="dxa"/>
          </w:tcPr>
          <w:p w:rsidR="002479CF" w:rsidRPr="00A36BC2" w:rsidRDefault="002479CF" w:rsidP="003F1F1C">
            <w:pPr>
              <w:jc w:val="center"/>
              <w:rPr>
                <w:color w:val="000000"/>
                <w:sz w:val="22"/>
                <w:szCs w:val="22"/>
              </w:rPr>
            </w:pPr>
            <w:r w:rsidRPr="00B153A1">
              <w:rPr>
                <w:color w:val="000000"/>
              </w:rPr>
              <w:t>575-002</w:t>
            </w:r>
            <w:r>
              <w:rPr>
                <w:color w:val="000000"/>
              </w:rPr>
              <w:t>*</w:t>
            </w:r>
          </w:p>
        </w:tc>
      </w:tr>
      <w:tr w:rsidR="002479CF" w:rsidTr="002479CF">
        <w:tc>
          <w:tcPr>
            <w:tcW w:w="4135" w:type="dxa"/>
          </w:tcPr>
          <w:p w:rsidR="002479CF" w:rsidRPr="00A36BC2" w:rsidRDefault="002479CF" w:rsidP="00B153A1">
            <w:pPr>
              <w:rPr>
                <w:color w:val="000000"/>
                <w:sz w:val="22"/>
                <w:szCs w:val="22"/>
              </w:rPr>
            </w:pPr>
            <w:r>
              <w:t xml:space="preserve">Trimethylbenzenes </w:t>
            </w:r>
            <w:r w:rsidRPr="00B153A1">
              <w:rPr>
                <w:sz w:val="22"/>
                <w:szCs w:val="22"/>
              </w:rPr>
              <w:t>(1,2,3-</w:t>
            </w:r>
            <w:r>
              <w:rPr>
                <w:sz w:val="22"/>
                <w:szCs w:val="22"/>
              </w:rPr>
              <w:t>;</w:t>
            </w:r>
            <w:r w:rsidRPr="00B153A1">
              <w:rPr>
                <w:sz w:val="22"/>
                <w:szCs w:val="22"/>
              </w:rPr>
              <w:t xml:space="preserve"> 1,2,4-</w:t>
            </w:r>
            <w:r>
              <w:rPr>
                <w:sz w:val="22"/>
                <w:szCs w:val="22"/>
              </w:rPr>
              <w:t>;</w:t>
            </w:r>
            <w:r w:rsidRPr="00B153A1">
              <w:rPr>
                <w:sz w:val="22"/>
                <w:szCs w:val="22"/>
              </w:rPr>
              <w:t xml:space="preserve"> 1,2,5-)</w:t>
            </w:r>
          </w:p>
        </w:tc>
        <w:tc>
          <w:tcPr>
            <w:tcW w:w="2880" w:type="dxa"/>
            <w:vAlign w:val="center"/>
          </w:tcPr>
          <w:p w:rsidR="002479CF" w:rsidRPr="00A36BC2" w:rsidRDefault="002479CF" w:rsidP="003F1F1C">
            <w:pPr>
              <w:jc w:val="center"/>
              <w:rPr>
                <w:color w:val="000000"/>
                <w:sz w:val="22"/>
                <w:szCs w:val="22"/>
              </w:rPr>
            </w:pPr>
            <w:r w:rsidRPr="00A36BC2">
              <w:rPr>
                <w:color w:val="000000"/>
                <w:sz w:val="22"/>
                <w:szCs w:val="22"/>
              </w:rPr>
              <w:t xml:space="preserve">OSHA </w:t>
            </w:r>
            <w:r>
              <w:rPr>
                <w:color w:val="000000"/>
                <w:sz w:val="22"/>
                <w:szCs w:val="22"/>
              </w:rPr>
              <w:t>1020</w:t>
            </w:r>
          </w:p>
        </w:tc>
        <w:tc>
          <w:tcPr>
            <w:tcW w:w="2430" w:type="dxa"/>
          </w:tcPr>
          <w:p w:rsidR="002479CF" w:rsidRPr="00A36BC2" w:rsidRDefault="002479CF" w:rsidP="003F1F1C">
            <w:pPr>
              <w:jc w:val="center"/>
              <w:rPr>
                <w:color w:val="000000"/>
                <w:sz w:val="22"/>
                <w:szCs w:val="22"/>
              </w:rPr>
            </w:pPr>
            <w:r w:rsidRPr="00B153A1">
              <w:rPr>
                <w:color w:val="000000"/>
              </w:rPr>
              <w:t>575-002</w:t>
            </w:r>
          </w:p>
        </w:tc>
      </w:tr>
      <w:tr w:rsidR="002479CF" w:rsidTr="002479CF">
        <w:tc>
          <w:tcPr>
            <w:tcW w:w="4135" w:type="dxa"/>
            <w:tcBorders>
              <w:bottom w:val="single" w:sz="4" w:space="0" w:color="000000"/>
            </w:tcBorders>
            <w:vAlign w:val="center"/>
          </w:tcPr>
          <w:p w:rsidR="002479CF" w:rsidRPr="00B153A1" w:rsidRDefault="002479CF" w:rsidP="00B153A1">
            <w:pPr>
              <w:rPr>
                <w:color w:val="000000"/>
                <w:lang w:val="es-US"/>
              </w:rPr>
            </w:pPr>
            <w:r w:rsidRPr="00B153A1">
              <w:rPr>
                <w:color w:val="000000"/>
                <w:lang w:val="es-US"/>
              </w:rPr>
              <w:t>Xylene</w:t>
            </w:r>
            <w:r>
              <w:rPr>
                <w:color w:val="000000"/>
                <w:lang w:val="es-US"/>
              </w:rPr>
              <w:t>s</w:t>
            </w:r>
            <w:r w:rsidRPr="00B153A1">
              <w:rPr>
                <w:color w:val="000000"/>
                <w:lang w:val="es-US"/>
              </w:rPr>
              <w:t xml:space="preserve"> </w:t>
            </w:r>
            <w:r w:rsidRPr="00AE115D">
              <w:rPr>
                <w:color w:val="000000"/>
                <w:sz w:val="22"/>
                <w:szCs w:val="22"/>
                <w:lang w:val="es-US"/>
              </w:rPr>
              <w:t>(</w:t>
            </w:r>
            <w:r w:rsidRPr="00B153A1">
              <w:rPr>
                <w:iCs/>
                <w:color w:val="000000"/>
                <w:sz w:val="22"/>
                <w:szCs w:val="22"/>
                <w:lang w:val="es-US"/>
              </w:rPr>
              <w:t>o, m, p isomers</w:t>
            </w:r>
            <w:r w:rsidRPr="00AE115D">
              <w:rPr>
                <w:color w:val="000000"/>
                <w:sz w:val="22"/>
                <w:szCs w:val="22"/>
                <w:lang w:val="es-US"/>
              </w:rPr>
              <w:t>)</w:t>
            </w:r>
          </w:p>
        </w:tc>
        <w:tc>
          <w:tcPr>
            <w:tcW w:w="2880" w:type="dxa"/>
            <w:tcBorders>
              <w:bottom w:val="single" w:sz="4" w:space="0" w:color="000000"/>
            </w:tcBorders>
            <w:vAlign w:val="center"/>
          </w:tcPr>
          <w:p w:rsidR="002479CF" w:rsidRPr="00A36BC2" w:rsidRDefault="002479CF" w:rsidP="007D38A7">
            <w:pPr>
              <w:jc w:val="center"/>
              <w:rPr>
                <w:color w:val="000000"/>
                <w:sz w:val="22"/>
                <w:szCs w:val="22"/>
              </w:rPr>
            </w:pPr>
            <w:r w:rsidRPr="00A36BC2">
              <w:rPr>
                <w:color w:val="000000"/>
                <w:sz w:val="22"/>
                <w:szCs w:val="22"/>
              </w:rPr>
              <w:t>OSHA 1002</w:t>
            </w:r>
          </w:p>
        </w:tc>
        <w:tc>
          <w:tcPr>
            <w:tcW w:w="2430" w:type="dxa"/>
            <w:tcBorders>
              <w:bottom w:val="single" w:sz="4" w:space="0" w:color="000000"/>
            </w:tcBorders>
          </w:tcPr>
          <w:p w:rsidR="002479CF" w:rsidRPr="00A36BC2" w:rsidRDefault="002479CF" w:rsidP="007D38A7">
            <w:pPr>
              <w:jc w:val="center"/>
              <w:rPr>
                <w:color w:val="000000"/>
                <w:sz w:val="22"/>
                <w:szCs w:val="22"/>
              </w:rPr>
            </w:pPr>
            <w:r w:rsidRPr="00B153A1">
              <w:rPr>
                <w:color w:val="000000"/>
              </w:rPr>
              <w:t>575-002</w:t>
            </w:r>
          </w:p>
        </w:tc>
      </w:tr>
      <w:tr w:rsidR="002479CF" w:rsidTr="002479CF">
        <w:tc>
          <w:tcPr>
            <w:tcW w:w="9445" w:type="dxa"/>
            <w:gridSpan w:val="3"/>
            <w:tcBorders>
              <w:left w:val="nil"/>
              <w:bottom w:val="nil"/>
              <w:right w:val="nil"/>
            </w:tcBorders>
            <w:vAlign w:val="center"/>
          </w:tcPr>
          <w:p w:rsidR="002479CF" w:rsidRPr="00B153A1" w:rsidRDefault="002479CF" w:rsidP="002479CF">
            <w:pPr>
              <w:rPr>
                <w:color w:val="000000"/>
              </w:rPr>
            </w:pPr>
            <w:r>
              <w:rPr>
                <w:color w:val="000000"/>
                <w:lang w:val="es-US"/>
              </w:rPr>
              <w:t>*Fully validated by SKC on 575-001 passive samplers</w:t>
            </w:r>
          </w:p>
        </w:tc>
      </w:tr>
    </w:tbl>
    <w:p w:rsidR="00964A43" w:rsidRDefault="00964A43">
      <w:r>
        <w:br w:type="page"/>
      </w:r>
    </w:p>
    <w:tbl>
      <w:tblPr>
        <w:tblStyle w:val="TableGrid"/>
        <w:tblW w:w="9445" w:type="dxa"/>
        <w:tblLook w:val="04A0" w:firstRow="1" w:lastRow="0" w:firstColumn="1" w:lastColumn="0" w:noHBand="0" w:noVBand="1"/>
      </w:tblPr>
      <w:tblGrid>
        <w:gridCol w:w="4135"/>
        <w:gridCol w:w="2880"/>
        <w:gridCol w:w="2430"/>
      </w:tblGrid>
      <w:tr w:rsidR="002479CF" w:rsidRPr="00566EC7" w:rsidTr="00964A43">
        <w:tc>
          <w:tcPr>
            <w:tcW w:w="7015" w:type="dxa"/>
            <w:gridSpan w:val="2"/>
            <w:shd w:val="clear" w:color="auto" w:fill="FFFFCC"/>
            <w:vAlign w:val="center"/>
          </w:tcPr>
          <w:p w:rsidR="002479CF" w:rsidRPr="00566EC7" w:rsidRDefault="002479CF" w:rsidP="002479CF">
            <w:pPr>
              <w:rPr>
                <w:color w:val="4F6228"/>
                <w:sz w:val="12"/>
                <w:szCs w:val="12"/>
                <w:highlight w:val="lightGray"/>
              </w:rPr>
            </w:pPr>
            <w:r w:rsidRPr="004B1402">
              <w:rPr>
                <w:b/>
                <w:color w:val="000000"/>
                <w:sz w:val="8"/>
                <w:szCs w:val="8"/>
                <w:highlight w:val="lightGray"/>
              </w:rPr>
              <w:lastRenderedPageBreak/>
              <w:br/>
            </w:r>
            <w:r>
              <w:rPr>
                <w:b/>
                <w:color w:val="000000"/>
                <w:sz w:val="22"/>
                <w:szCs w:val="22"/>
              </w:rPr>
              <w:t>Additional compounds fully validated by SKC as of 2022</w:t>
            </w:r>
          </w:p>
        </w:tc>
        <w:tc>
          <w:tcPr>
            <w:tcW w:w="2430" w:type="dxa"/>
            <w:tcBorders>
              <w:top w:val="nil"/>
              <w:bottom w:val="nil"/>
              <w:right w:val="nil"/>
            </w:tcBorders>
            <w:shd w:val="clear" w:color="auto" w:fill="auto"/>
          </w:tcPr>
          <w:p w:rsidR="002479CF" w:rsidRPr="002479CF" w:rsidRDefault="002479CF" w:rsidP="002479CF">
            <w:pPr>
              <w:rPr>
                <w:highlight w:val="lightGray"/>
              </w:rPr>
            </w:pPr>
          </w:p>
        </w:tc>
      </w:tr>
      <w:tr w:rsidR="002479CF" w:rsidRPr="00A36BC2" w:rsidTr="00964A43">
        <w:tc>
          <w:tcPr>
            <w:tcW w:w="4135" w:type="dxa"/>
            <w:shd w:val="clear" w:color="auto" w:fill="CCFFFF"/>
            <w:vAlign w:val="center"/>
          </w:tcPr>
          <w:p w:rsidR="002479CF" w:rsidRPr="00A36BC2" w:rsidRDefault="002479CF" w:rsidP="00B153A1">
            <w:pPr>
              <w:rPr>
                <w:b/>
                <w:color w:val="000000"/>
                <w:sz w:val="22"/>
                <w:szCs w:val="22"/>
              </w:rPr>
            </w:pPr>
            <w:r w:rsidRPr="00A36BC2">
              <w:rPr>
                <w:b/>
                <w:color w:val="000000"/>
                <w:sz w:val="22"/>
                <w:szCs w:val="22"/>
              </w:rPr>
              <w:t>Analyte</w:t>
            </w:r>
          </w:p>
        </w:tc>
        <w:tc>
          <w:tcPr>
            <w:tcW w:w="2880" w:type="dxa"/>
            <w:shd w:val="clear" w:color="auto" w:fill="CCFFFF"/>
            <w:vAlign w:val="center"/>
          </w:tcPr>
          <w:p w:rsidR="002479CF" w:rsidRPr="00A36BC2" w:rsidRDefault="002479CF" w:rsidP="009D5258">
            <w:pPr>
              <w:jc w:val="center"/>
              <w:rPr>
                <w:b/>
                <w:color w:val="000000"/>
                <w:sz w:val="22"/>
                <w:szCs w:val="22"/>
              </w:rPr>
            </w:pPr>
            <w:r>
              <w:rPr>
                <w:b/>
                <w:color w:val="000000"/>
                <w:sz w:val="22"/>
                <w:szCs w:val="22"/>
              </w:rPr>
              <w:t>SKC Passive Sampler</w:t>
            </w:r>
          </w:p>
        </w:tc>
        <w:tc>
          <w:tcPr>
            <w:tcW w:w="2430" w:type="dxa"/>
            <w:tcBorders>
              <w:top w:val="nil"/>
              <w:bottom w:val="nil"/>
              <w:right w:val="nil"/>
            </w:tcBorders>
            <w:shd w:val="clear" w:color="auto" w:fill="auto"/>
          </w:tcPr>
          <w:p w:rsidR="002479CF" w:rsidRPr="002479CF" w:rsidRDefault="002479CF" w:rsidP="002479CF"/>
        </w:tc>
      </w:tr>
      <w:tr w:rsidR="002479CF" w:rsidTr="00964A43">
        <w:tc>
          <w:tcPr>
            <w:tcW w:w="4135" w:type="dxa"/>
          </w:tcPr>
          <w:p w:rsidR="002479CF" w:rsidRPr="00AE115D" w:rsidRDefault="002479CF" w:rsidP="00B153A1">
            <w:pPr>
              <w:rPr>
                <w:color w:val="000000"/>
                <w:lang w:val="es-US"/>
              </w:rPr>
            </w:pPr>
            <w:r w:rsidRPr="00B153A1">
              <w:rPr>
                <w:color w:val="000000"/>
              </w:rPr>
              <w:t>Acrylonitrile</w:t>
            </w:r>
          </w:p>
        </w:tc>
        <w:tc>
          <w:tcPr>
            <w:tcW w:w="2880" w:type="dxa"/>
          </w:tcPr>
          <w:p w:rsidR="002479CF" w:rsidRPr="00B153A1" w:rsidRDefault="002479CF" w:rsidP="00AE115D">
            <w:pPr>
              <w:jc w:val="center"/>
              <w:rPr>
                <w:color w:val="000000"/>
              </w:rPr>
            </w:pPr>
            <w:r w:rsidRPr="00B153A1">
              <w:rPr>
                <w:color w:val="000000"/>
              </w:rPr>
              <w:t>575-002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Pr>
                <w:color w:val="000000"/>
              </w:rPr>
              <w:t>1-</w:t>
            </w:r>
            <w:r w:rsidRPr="00B153A1">
              <w:rPr>
                <w:color w:val="000000"/>
              </w:rPr>
              <w:t>Bromopropane</w:t>
            </w:r>
          </w:p>
        </w:tc>
        <w:tc>
          <w:tcPr>
            <w:tcW w:w="2880" w:type="dxa"/>
          </w:tcPr>
          <w:p w:rsidR="002479CF" w:rsidRPr="00B153A1" w:rsidRDefault="002479CF" w:rsidP="00AE115D">
            <w:pPr>
              <w:jc w:val="center"/>
              <w:rPr>
                <w:color w:val="000000"/>
              </w:rPr>
            </w:pPr>
            <w:r w:rsidRPr="00B153A1">
              <w:rPr>
                <w:color w:val="000000"/>
              </w:rPr>
              <w:t>575-001 or 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Pr>
                <w:color w:val="000000"/>
              </w:rPr>
              <w:t>tert-</w:t>
            </w:r>
            <w:r w:rsidRPr="00B153A1">
              <w:rPr>
                <w:color w:val="000000"/>
              </w:rPr>
              <w:t>Butyl Methyl Ether</w:t>
            </w:r>
          </w:p>
        </w:tc>
        <w:tc>
          <w:tcPr>
            <w:tcW w:w="2880" w:type="dxa"/>
          </w:tcPr>
          <w:p w:rsidR="002479CF" w:rsidRPr="00B153A1" w:rsidRDefault="002479CF" w:rsidP="00AE115D">
            <w:pPr>
              <w:jc w:val="center"/>
              <w:rPr>
                <w:color w:val="000000"/>
              </w:rPr>
            </w:pPr>
            <w:r w:rsidRPr="00B153A1">
              <w:rPr>
                <w:color w:val="000000"/>
              </w:rPr>
              <w:t>575-001</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Pr>
                <w:color w:val="000000"/>
              </w:rPr>
              <w:t>1,2-</w:t>
            </w:r>
            <w:r w:rsidRPr="00B153A1">
              <w:rPr>
                <w:color w:val="000000"/>
              </w:rPr>
              <w:t>Dichloroethylene</w:t>
            </w:r>
          </w:p>
        </w:tc>
        <w:tc>
          <w:tcPr>
            <w:tcW w:w="2880" w:type="dxa"/>
          </w:tcPr>
          <w:p w:rsidR="002479CF" w:rsidRPr="00B153A1" w:rsidRDefault="002479CF" w:rsidP="00AE115D">
            <w:pPr>
              <w:jc w:val="center"/>
              <w:rPr>
                <w:color w:val="000000"/>
              </w:rPr>
            </w:pPr>
            <w:r w:rsidRPr="00B153A1">
              <w:rPr>
                <w:color w:val="000000"/>
              </w:rPr>
              <w:t>575-001</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Methylene Chloride</w:t>
            </w:r>
          </w:p>
        </w:tc>
        <w:tc>
          <w:tcPr>
            <w:tcW w:w="2880" w:type="dxa"/>
          </w:tcPr>
          <w:p w:rsidR="002479CF" w:rsidRPr="00B153A1" w:rsidRDefault="002479CF" w:rsidP="00AE115D">
            <w:pPr>
              <w:jc w:val="center"/>
              <w:rPr>
                <w:color w:val="000000"/>
              </w:rPr>
            </w:pPr>
            <w:r w:rsidRPr="00B153A1">
              <w:rPr>
                <w:color w:val="000000"/>
              </w:rPr>
              <w:t>575-001</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Ethyl Methacrylate</w:t>
            </w:r>
          </w:p>
        </w:tc>
        <w:tc>
          <w:tcPr>
            <w:tcW w:w="2880" w:type="dxa"/>
          </w:tcPr>
          <w:p w:rsidR="002479CF" w:rsidRPr="00B153A1" w:rsidRDefault="002479CF" w:rsidP="00AE115D">
            <w:pPr>
              <w:jc w:val="center"/>
              <w:rPr>
                <w:color w:val="000000"/>
              </w:rPr>
            </w:pPr>
            <w:r w:rsidRPr="00B153A1">
              <w:rPr>
                <w:color w:val="000000"/>
              </w:rPr>
              <w:t>575-001 or 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Ethylene Oxide</w:t>
            </w:r>
          </w:p>
        </w:tc>
        <w:tc>
          <w:tcPr>
            <w:tcW w:w="2880" w:type="dxa"/>
          </w:tcPr>
          <w:p w:rsidR="002479CF" w:rsidRPr="00B153A1" w:rsidRDefault="002479CF" w:rsidP="00AE115D">
            <w:pPr>
              <w:jc w:val="center"/>
              <w:rPr>
                <w:color w:val="000000"/>
              </w:rPr>
            </w:pPr>
            <w:r w:rsidRPr="00B153A1">
              <w:rPr>
                <w:color w:val="000000"/>
              </w:rPr>
              <w:t>575-005</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Halothane</w:t>
            </w:r>
          </w:p>
        </w:tc>
        <w:tc>
          <w:tcPr>
            <w:tcW w:w="2880" w:type="dxa"/>
          </w:tcPr>
          <w:p w:rsidR="002479CF" w:rsidRPr="00B153A1" w:rsidRDefault="002479CF" w:rsidP="00AE115D">
            <w:pPr>
              <w:jc w:val="center"/>
              <w:rPr>
                <w:color w:val="000000"/>
              </w:rPr>
            </w:pPr>
            <w:r w:rsidRPr="00B153A1">
              <w:rPr>
                <w:color w:val="000000"/>
              </w:rPr>
              <w:t>575-002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Isoflurane</w:t>
            </w:r>
          </w:p>
        </w:tc>
        <w:tc>
          <w:tcPr>
            <w:tcW w:w="2880" w:type="dxa"/>
          </w:tcPr>
          <w:p w:rsidR="002479CF" w:rsidRPr="00B153A1" w:rsidRDefault="002479CF" w:rsidP="00AE115D">
            <w:pPr>
              <w:jc w:val="center"/>
              <w:rPr>
                <w:color w:val="000000"/>
              </w:rPr>
            </w:pPr>
            <w:r w:rsidRPr="00B153A1">
              <w:rPr>
                <w:color w:val="000000"/>
              </w:rPr>
              <w:t>575-002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Methyl Acrylate</w:t>
            </w:r>
          </w:p>
        </w:tc>
        <w:tc>
          <w:tcPr>
            <w:tcW w:w="2880" w:type="dxa"/>
          </w:tcPr>
          <w:p w:rsidR="002479CF" w:rsidRPr="00B153A1" w:rsidRDefault="002479CF" w:rsidP="00AE115D">
            <w:pPr>
              <w:jc w:val="center"/>
              <w:rPr>
                <w:color w:val="000000"/>
              </w:rPr>
            </w:pPr>
            <w:r w:rsidRPr="00B153A1">
              <w:rPr>
                <w:color w:val="000000"/>
              </w:rPr>
              <w:t>575-002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Pr>
                <w:color w:val="000000"/>
              </w:rPr>
              <w:t>1-</w:t>
            </w:r>
            <w:r w:rsidRPr="00B153A1">
              <w:rPr>
                <w:color w:val="000000"/>
              </w:rPr>
              <w:t>Methylcyclohexanol</w:t>
            </w:r>
          </w:p>
        </w:tc>
        <w:tc>
          <w:tcPr>
            <w:tcW w:w="2880" w:type="dxa"/>
          </w:tcPr>
          <w:p w:rsidR="002479CF" w:rsidRPr="00B153A1" w:rsidRDefault="002479CF" w:rsidP="00AE115D">
            <w:pPr>
              <w:jc w:val="center"/>
              <w:rPr>
                <w:color w:val="000000"/>
              </w:rPr>
            </w:pPr>
            <w:r w:rsidRPr="00B153A1">
              <w:rPr>
                <w:color w:val="000000"/>
              </w:rPr>
              <w:t>575-001 or 002</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Pr>
                <w:color w:val="000000"/>
              </w:rPr>
              <w:t>n-</w:t>
            </w:r>
            <w:r w:rsidRPr="00B153A1">
              <w:rPr>
                <w:color w:val="000000"/>
              </w:rPr>
              <w:t>Pentane</w:t>
            </w:r>
          </w:p>
        </w:tc>
        <w:tc>
          <w:tcPr>
            <w:tcW w:w="2880" w:type="dxa"/>
          </w:tcPr>
          <w:p w:rsidR="002479CF" w:rsidRPr="00B153A1" w:rsidRDefault="002479CF" w:rsidP="00AE115D">
            <w:pPr>
              <w:jc w:val="center"/>
              <w:rPr>
                <w:color w:val="000000"/>
              </w:rPr>
            </w:pPr>
            <w:r w:rsidRPr="00B153A1">
              <w:rPr>
                <w:color w:val="000000"/>
              </w:rPr>
              <w:t>575-001</w:t>
            </w:r>
          </w:p>
        </w:tc>
        <w:tc>
          <w:tcPr>
            <w:tcW w:w="2430" w:type="dxa"/>
            <w:tcBorders>
              <w:top w:val="nil"/>
              <w:bottom w:val="nil"/>
              <w:right w:val="nil"/>
            </w:tcBorders>
          </w:tcPr>
          <w:p w:rsidR="002479CF" w:rsidRPr="00B153A1" w:rsidRDefault="002479CF" w:rsidP="00AE115D">
            <w:pPr>
              <w:jc w:val="center"/>
              <w:rPr>
                <w:color w:val="000000"/>
              </w:rPr>
            </w:pPr>
          </w:p>
        </w:tc>
      </w:tr>
      <w:tr w:rsidR="002479CF" w:rsidTr="00964A43">
        <w:tc>
          <w:tcPr>
            <w:tcW w:w="4135" w:type="dxa"/>
          </w:tcPr>
          <w:p w:rsidR="002479CF" w:rsidRPr="00AE115D" w:rsidRDefault="002479CF" w:rsidP="00B153A1">
            <w:pPr>
              <w:rPr>
                <w:color w:val="000000"/>
                <w:lang w:val="es-US"/>
              </w:rPr>
            </w:pPr>
            <w:r w:rsidRPr="00B153A1">
              <w:rPr>
                <w:color w:val="000000"/>
              </w:rPr>
              <w:t>Vinyl Acetate</w:t>
            </w:r>
          </w:p>
        </w:tc>
        <w:tc>
          <w:tcPr>
            <w:tcW w:w="2880" w:type="dxa"/>
          </w:tcPr>
          <w:p w:rsidR="002479CF" w:rsidRPr="00B153A1" w:rsidRDefault="002479CF" w:rsidP="00AE115D">
            <w:pPr>
              <w:jc w:val="center"/>
              <w:rPr>
                <w:color w:val="000000"/>
              </w:rPr>
            </w:pPr>
            <w:r w:rsidRPr="00B153A1">
              <w:rPr>
                <w:color w:val="000000"/>
              </w:rPr>
              <w:t>575-002</w:t>
            </w:r>
          </w:p>
        </w:tc>
        <w:tc>
          <w:tcPr>
            <w:tcW w:w="2430" w:type="dxa"/>
            <w:tcBorders>
              <w:top w:val="nil"/>
              <w:bottom w:val="nil"/>
              <w:right w:val="nil"/>
            </w:tcBorders>
          </w:tcPr>
          <w:p w:rsidR="002479CF" w:rsidRPr="00B153A1" w:rsidRDefault="002479CF" w:rsidP="00AE115D">
            <w:pPr>
              <w:jc w:val="center"/>
              <w:rPr>
                <w:color w:val="000000"/>
              </w:rPr>
            </w:pPr>
          </w:p>
        </w:tc>
      </w:tr>
    </w:tbl>
    <w:p w:rsidR="00AE115D" w:rsidRDefault="00AE115D" w:rsidP="00B153A1">
      <w:pPr>
        <w:keepNext/>
        <w:keepLines/>
        <w:rPr>
          <w:color w:val="000000"/>
        </w:rPr>
      </w:pPr>
      <w:r>
        <w:rPr>
          <w:color w:val="000000"/>
        </w:rPr>
        <w:t>Note:  The list of fully validated analytes will increase as additional validation data is collected.</w:t>
      </w:r>
    </w:p>
    <w:p w:rsidR="00AE115D" w:rsidRDefault="00AE115D" w:rsidP="008661D4">
      <w:pPr>
        <w:keepNext/>
        <w:keepLines/>
        <w:rPr>
          <w:color w:val="4F6228"/>
          <w:highlight w:val="lightGray"/>
        </w:rPr>
      </w:pPr>
    </w:p>
    <w:p w:rsidR="003855E7" w:rsidRPr="00A36BC2" w:rsidRDefault="003855E7" w:rsidP="003855E7">
      <w:pPr>
        <w:keepNext/>
        <w:keepLines/>
        <w:rPr>
          <w:b/>
          <w:color w:val="000000"/>
        </w:rPr>
      </w:pPr>
      <w:r w:rsidRPr="00A36BC2">
        <w:rPr>
          <w:b/>
          <w:color w:val="000000"/>
        </w:rPr>
        <w:t xml:space="preserve">3. </w:t>
      </w:r>
      <w:r w:rsidRPr="00A36BC2">
        <w:rPr>
          <w:b/>
          <w:iCs/>
          <w:color w:val="000000"/>
        </w:rPr>
        <w:t>Impingers</w:t>
      </w:r>
    </w:p>
    <w:p w:rsidR="003855E7" w:rsidRPr="001307A1" w:rsidRDefault="003855E7" w:rsidP="003855E7">
      <w:pPr>
        <w:keepNext/>
        <w:keepLines/>
        <w:ind w:left="1440"/>
        <w:rPr>
          <w:color w:val="4F6228"/>
          <w:sz w:val="16"/>
          <w:szCs w:val="16"/>
        </w:rPr>
      </w:pPr>
    </w:p>
    <w:p w:rsidR="003855E7" w:rsidRPr="00A36BC2" w:rsidRDefault="003855E7" w:rsidP="003855E7">
      <w:pPr>
        <w:keepNext/>
        <w:keepLines/>
        <w:rPr>
          <w:color w:val="000000"/>
        </w:rPr>
      </w:pPr>
      <w:r w:rsidRPr="00A36BC2">
        <w:rPr>
          <w:color w:val="000000"/>
        </w:rPr>
        <w:t xml:space="preserve">In many cases, newer methods, such as specially treated sorbents, have been developed that can be used in place of the methods calling for use of an impinger. However, in specialized conditions, such as high humidity, methods requiring an impinger must still be used. </w:t>
      </w:r>
      <w:hyperlink w:anchor="Sec2_Chap1_App_C" w:history="1">
        <w:r w:rsidRPr="00BF7B5F">
          <w:rPr>
            <w:rStyle w:val="Hyperlink"/>
          </w:rPr>
          <w:t>Appendix C</w:t>
        </w:r>
      </w:hyperlink>
      <w:r w:rsidRPr="00A36BC2">
        <w:rPr>
          <w:color w:val="000000"/>
        </w:rPr>
        <w:t xml:space="preserve"> lists the chemicals for which the primary method is </w:t>
      </w:r>
      <w:r w:rsidR="00B642D1" w:rsidRPr="00A36BC2">
        <w:rPr>
          <w:color w:val="000000"/>
        </w:rPr>
        <w:t>a</w:t>
      </w:r>
      <w:r w:rsidR="00B642D1">
        <w:rPr>
          <w:color w:val="000000"/>
        </w:rPr>
        <w:t>n</w:t>
      </w:r>
      <w:r w:rsidR="00B642D1" w:rsidRPr="00A36BC2">
        <w:rPr>
          <w:color w:val="000000"/>
        </w:rPr>
        <w:t xml:space="preserve"> impinger</w:t>
      </w:r>
      <w:r w:rsidRPr="00A36BC2">
        <w:rPr>
          <w:color w:val="000000"/>
        </w:rPr>
        <w:t xml:space="preserve"> method. It is always advisable to check </w:t>
      </w:r>
      <w:r w:rsidR="003938B3">
        <w:rPr>
          <w:color w:val="000000"/>
        </w:rPr>
        <w:t xml:space="preserve">the Lab’s </w:t>
      </w:r>
      <w:hyperlink r:id="rId58" w:history="1">
        <w:r w:rsidR="003938B3">
          <w:rPr>
            <w:rStyle w:val="Hyperlink"/>
          </w:rPr>
          <w:t>Sampling Procedures</w:t>
        </w:r>
      </w:hyperlink>
      <w:r w:rsidRPr="00A36BC2">
        <w:rPr>
          <w:color w:val="000000"/>
        </w:rPr>
        <w:t xml:space="preserve"> to see if alternative methods can be used.</w:t>
      </w:r>
    </w:p>
    <w:p w:rsidR="003855E7" w:rsidRDefault="003855E7" w:rsidP="003855E7">
      <w:pPr>
        <w:keepNext/>
        <w:keepLines/>
        <w:ind w:left="1440"/>
        <w:rPr>
          <w:color w:val="000000"/>
        </w:rPr>
      </w:pPr>
    </w:p>
    <w:p w:rsidR="00BF7B5F" w:rsidRDefault="003855E7" w:rsidP="003855E7">
      <w:pPr>
        <w:keepNext/>
        <w:keepLines/>
        <w:rPr>
          <w:color w:val="000000"/>
        </w:rPr>
      </w:pPr>
      <w:r>
        <w:rPr>
          <w:color w:val="000000"/>
        </w:rPr>
        <w:t>An e</w:t>
      </w:r>
      <w:r w:rsidRPr="00A36BC2">
        <w:rPr>
          <w:color w:val="000000"/>
        </w:rPr>
        <w:t>xample of a midget impinger</w:t>
      </w:r>
      <w:r>
        <w:rPr>
          <w:color w:val="000000"/>
        </w:rPr>
        <w:t xml:space="preserve"> is</w:t>
      </w:r>
      <w:r w:rsidRPr="00A36BC2">
        <w:rPr>
          <w:color w:val="000000"/>
        </w:rPr>
        <w:t xml:space="preserve"> shown in Figure </w:t>
      </w:r>
      <w:r>
        <w:rPr>
          <w:color w:val="000000"/>
        </w:rPr>
        <w:t>6</w:t>
      </w:r>
      <w:r w:rsidRPr="00A36BC2">
        <w:rPr>
          <w:color w:val="000000"/>
        </w:rPr>
        <w:t xml:space="preserve">. The term midget refers to the volume of the sampler </w:t>
      </w:r>
      <w:r w:rsidR="00BF06E0">
        <w:rPr>
          <w:color w:val="000000"/>
        </w:rPr>
        <w:t>vial</w:t>
      </w:r>
      <w:r w:rsidRPr="00A36BC2">
        <w:rPr>
          <w:color w:val="000000"/>
        </w:rPr>
        <w:t xml:space="preserve">. </w:t>
      </w:r>
      <w:r>
        <w:rPr>
          <w:color w:val="000000"/>
        </w:rPr>
        <w:t xml:space="preserve"> T</w:t>
      </w:r>
      <w:r w:rsidRPr="00A36BC2">
        <w:rPr>
          <w:color w:val="000000"/>
        </w:rPr>
        <w:t>he jet (inlet tube) of an impinger is tapered and sized to allow sufficient velocity for particles to strike the bottom of the flask and become suspended in the liquid.</w:t>
      </w:r>
    </w:p>
    <w:p w:rsidR="0019379D" w:rsidRDefault="0019379D" w:rsidP="00BF7B5F">
      <w:pPr>
        <w:pStyle w:val="Caption"/>
        <w:spacing w:after="0"/>
        <w:jc w:val="center"/>
        <w:rPr>
          <w:b w:val="0"/>
          <w:color w:val="auto"/>
          <w:sz w:val="20"/>
          <w:szCs w:val="20"/>
        </w:rPr>
      </w:pPr>
    </w:p>
    <w:p w:rsidR="00BF7B5F" w:rsidRDefault="00BF7B5F" w:rsidP="00964A43">
      <w:pPr>
        <w:pStyle w:val="Caption"/>
        <w:spacing w:after="0"/>
        <w:jc w:val="center"/>
        <w:rPr>
          <w:color w:val="auto"/>
          <w:sz w:val="22"/>
          <w:szCs w:val="22"/>
        </w:rPr>
      </w:pPr>
      <w:r w:rsidRPr="00B153A1">
        <w:rPr>
          <w:b w:val="0"/>
          <w:color w:val="auto"/>
          <w:sz w:val="22"/>
          <w:szCs w:val="22"/>
        </w:rPr>
        <w:t>Figure 6.</w:t>
      </w:r>
      <w:r w:rsidRPr="00B153A1">
        <w:rPr>
          <w:color w:val="auto"/>
          <w:sz w:val="22"/>
          <w:szCs w:val="22"/>
        </w:rPr>
        <w:t xml:space="preserve"> Impinger Vial with Filter</w:t>
      </w:r>
    </w:p>
    <w:p w:rsidR="00964A43" w:rsidRPr="00964A43" w:rsidRDefault="00964A43" w:rsidP="00964A43">
      <w:pPr>
        <w:ind w:left="2880" w:firstLine="720"/>
      </w:pPr>
      <w:r>
        <w:rPr>
          <w:noProof/>
          <w:color w:val="000000"/>
        </w:rPr>
        <w:drawing>
          <wp:inline distT="0" distB="0" distL="0" distR="0" wp14:anchorId="28870828" wp14:editId="5F50A70B">
            <wp:extent cx="2833528" cy="1648018"/>
            <wp:effectExtent l="21272" t="16828" r="26353" b="263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a:extLst>
                        <a:ext uri="{28A0092B-C50C-407E-A947-70E740481C1C}">
                          <a14:useLocalDpi xmlns:a14="http://schemas.microsoft.com/office/drawing/2010/main" val="0"/>
                        </a:ext>
                      </a:extLst>
                    </a:blip>
                    <a:srcRect l="3050" r="1"/>
                    <a:stretch/>
                  </pic:blipFill>
                  <pic:spPr bwMode="auto">
                    <a:xfrm rot="5400000">
                      <a:off x="0" y="0"/>
                      <a:ext cx="2842991" cy="16535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06E0" w:rsidRDefault="003855E7" w:rsidP="00BF7B5F">
      <w:pPr>
        <w:keepNext/>
        <w:keepLines/>
        <w:rPr>
          <w:bCs/>
          <w:color w:val="000000"/>
        </w:rPr>
      </w:pPr>
      <w:r w:rsidRPr="00A36BC2">
        <w:rPr>
          <w:color w:val="000000"/>
        </w:rPr>
        <w:lastRenderedPageBreak/>
        <w:t xml:space="preserve"> </w:t>
      </w:r>
      <w:r w:rsidRPr="00A36BC2">
        <w:rPr>
          <w:bCs/>
          <w:color w:val="000000"/>
        </w:rPr>
        <w:t>The following suggestions should be followed when using impingers:</w:t>
      </w:r>
    </w:p>
    <w:p w:rsidR="00BF7B5F" w:rsidRPr="0019379D" w:rsidRDefault="00BF7B5F" w:rsidP="00BF7B5F">
      <w:pPr>
        <w:keepNext/>
        <w:keepLines/>
        <w:rPr>
          <w:bCs/>
          <w:color w:val="000000"/>
          <w:sz w:val="16"/>
          <w:szCs w:val="16"/>
        </w:rPr>
      </w:pPr>
    </w:p>
    <w:p w:rsidR="003855E7" w:rsidRPr="00A36BC2" w:rsidRDefault="003855E7" w:rsidP="003855E7">
      <w:pPr>
        <w:pStyle w:val="ListParagraph"/>
        <w:numPr>
          <w:ilvl w:val="0"/>
          <w:numId w:val="23"/>
        </w:numPr>
        <w:contextualSpacing/>
        <w:rPr>
          <w:color w:val="000000"/>
        </w:rPr>
      </w:pPr>
      <w:r w:rsidRPr="00A36BC2">
        <w:rPr>
          <w:color w:val="000000"/>
        </w:rPr>
        <w:t xml:space="preserve">Numbers are </w:t>
      </w:r>
      <w:r>
        <w:rPr>
          <w:color w:val="000000"/>
        </w:rPr>
        <w:t>written on tape on</w:t>
      </w:r>
      <w:r w:rsidRPr="00A36BC2">
        <w:rPr>
          <w:color w:val="000000"/>
        </w:rPr>
        <w:t xml:space="preserve"> </w:t>
      </w:r>
      <w:r>
        <w:rPr>
          <w:color w:val="000000"/>
        </w:rPr>
        <w:t>impinger vial</w:t>
      </w:r>
      <w:r w:rsidRPr="00A36BC2">
        <w:rPr>
          <w:color w:val="000000"/>
        </w:rPr>
        <w:t xml:space="preserve">s and </w:t>
      </w:r>
      <w:r>
        <w:rPr>
          <w:color w:val="000000"/>
        </w:rPr>
        <w:t>impinger tops with filter holder</w:t>
      </w:r>
      <w:r w:rsidRPr="00A36BC2">
        <w:rPr>
          <w:color w:val="000000"/>
        </w:rPr>
        <w:t>s</w:t>
      </w:r>
      <w:r>
        <w:rPr>
          <w:color w:val="000000"/>
        </w:rPr>
        <w:t xml:space="preserve"> (</w:t>
      </w:r>
      <w:r w:rsidRPr="00A36BC2">
        <w:rPr>
          <w:color w:val="000000"/>
        </w:rPr>
        <w:t>matching numbers should be used whenever possible</w:t>
      </w:r>
      <w:r>
        <w:rPr>
          <w:color w:val="000000"/>
        </w:rPr>
        <w:t>)</w:t>
      </w:r>
      <w:r w:rsidRPr="00A36BC2">
        <w:rPr>
          <w:color w:val="000000"/>
        </w:rPr>
        <w:t xml:space="preserve">. </w:t>
      </w:r>
      <w:r w:rsidR="002D5FCA">
        <w:rPr>
          <w:color w:val="000000"/>
        </w:rPr>
        <w:t xml:space="preserve"> The glass tube is fragile</w:t>
      </w:r>
      <w:r w:rsidR="00385475">
        <w:rPr>
          <w:color w:val="000000"/>
        </w:rPr>
        <w:t>,</w:t>
      </w:r>
      <w:r w:rsidR="002D5FCA">
        <w:rPr>
          <w:color w:val="000000"/>
        </w:rPr>
        <w:t xml:space="preserve"> care should be taken to prevent </w:t>
      </w:r>
      <w:r w:rsidRPr="00A36BC2">
        <w:rPr>
          <w:color w:val="000000"/>
        </w:rPr>
        <w:t>damage.</w:t>
      </w:r>
    </w:p>
    <w:p w:rsidR="003855E7" w:rsidRPr="00A36BC2" w:rsidRDefault="003855E7" w:rsidP="003855E7">
      <w:pPr>
        <w:ind w:left="1080"/>
        <w:rPr>
          <w:color w:val="000000"/>
          <w:sz w:val="16"/>
          <w:szCs w:val="16"/>
        </w:rPr>
      </w:pPr>
    </w:p>
    <w:p w:rsidR="003855E7" w:rsidRDefault="003855E7" w:rsidP="003855E7">
      <w:pPr>
        <w:pStyle w:val="ListParagraph"/>
        <w:numPr>
          <w:ilvl w:val="0"/>
          <w:numId w:val="23"/>
        </w:numPr>
        <w:contextualSpacing/>
        <w:rPr>
          <w:color w:val="000000"/>
        </w:rPr>
      </w:pPr>
      <w:r>
        <w:rPr>
          <w:color w:val="000000"/>
        </w:rPr>
        <w:t>T</w:t>
      </w:r>
      <w:r w:rsidRPr="00A36BC2">
        <w:rPr>
          <w:color w:val="000000"/>
        </w:rPr>
        <w:t xml:space="preserve">he </w:t>
      </w:r>
      <w:r w:rsidR="00201060">
        <w:rPr>
          <w:color w:val="000000"/>
        </w:rPr>
        <w:t>Lab</w:t>
      </w:r>
      <w:r w:rsidRPr="00A36BC2">
        <w:rPr>
          <w:color w:val="000000"/>
        </w:rPr>
        <w:t xml:space="preserve"> </w:t>
      </w:r>
      <w:r>
        <w:rPr>
          <w:color w:val="000000"/>
        </w:rPr>
        <w:t>provide</w:t>
      </w:r>
      <w:r w:rsidR="002D5FCA">
        <w:rPr>
          <w:color w:val="000000"/>
        </w:rPr>
        <w:t>s</w:t>
      </w:r>
      <w:r>
        <w:rPr>
          <w:color w:val="000000"/>
        </w:rPr>
        <w:t xml:space="preserve"> impingers with the appropriate</w:t>
      </w:r>
      <w:r w:rsidRPr="00A36BC2">
        <w:rPr>
          <w:color w:val="000000"/>
        </w:rPr>
        <w:t xml:space="preserve"> absorbing solutions</w:t>
      </w:r>
      <w:r w:rsidR="00BF06E0">
        <w:rPr>
          <w:color w:val="000000"/>
        </w:rPr>
        <w:t xml:space="preserve"> in separate vials</w:t>
      </w:r>
      <w:r w:rsidRPr="00A36BC2">
        <w:rPr>
          <w:color w:val="000000"/>
        </w:rPr>
        <w:t>.</w:t>
      </w:r>
    </w:p>
    <w:p w:rsidR="0049450B" w:rsidRPr="0019379D" w:rsidRDefault="0049450B" w:rsidP="0049450B">
      <w:pPr>
        <w:pStyle w:val="ListParagraph"/>
        <w:contextualSpacing/>
        <w:rPr>
          <w:color w:val="000000"/>
          <w:sz w:val="16"/>
          <w:szCs w:val="16"/>
        </w:rPr>
      </w:pPr>
    </w:p>
    <w:p w:rsidR="003855E7" w:rsidRDefault="003855E7" w:rsidP="0049450B">
      <w:pPr>
        <w:pStyle w:val="ListParagraph"/>
        <w:numPr>
          <w:ilvl w:val="0"/>
          <w:numId w:val="23"/>
        </w:numPr>
        <w:contextualSpacing/>
        <w:rPr>
          <w:color w:val="000000"/>
        </w:rPr>
      </w:pPr>
      <w:r>
        <w:rPr>
          <w:color w:val="000000"/>
        </w:rPr>
        <w:t>Before sampling, unscrew the impinger top from the empty vial.  Uncap the vial with the impinger solution and carefully place the impinger top with the tube into the solution and screw into place.</w:t>
      </w:r>
    </w:p>
    <w:p w:rsidR="0049450B" w:rsidRPr="0019379D" w:rsidRDefault="0049450B" w:rsidP="0049450B">
      <w:pPr>
        <w:contextualSpacing/>
        <w:rPr>
          <w:color w:val="000000"/>
          <w:sz w:val="16"/>
          <w:szCs w:val="16"/>
        </w:rPr>
      </w:pPr>
    </w:p>
    <w:p w:rsidR="003855E7" w:rsidRDefault="003855E7" w:rsidP="0049450B">
      <w:pPr>
        <w:pStyle w:val="ListParagraph"/>
        <w:numPr>
          <w:ilvl w:val="0"/>
          <w:numId w:val="23"/>
        </w:numPr>
        <w:contextualSpacing/>
        <w:rPr>
          <w:color w:val="000000"/>
        </w:rPr>
      </w:pPr>
      <w:r>
        <w:rPr>
          <w:color w:val="000000"/>
        </w:rPr>
        <w:t xml:space="preserve">To </w:t>
      </w:r>
      <w:r w:rsidRPr="00DE7B6A">
        <w:rPr>
          <w:color w:val="000000"/>
        </w:rPr>
        <w:t xml:space="preserve">prevent overflow, not more than 10 mL of absorbing solution will be added to midget impingers. Care must be taken to not invert the impinger to prevent impinger liquid from being </w:t>
      </w:r>
      <w:r>
        <w:rPr>
          <w:color w:val="000000"/>
        </w:rPr>
        <w:t>spilled onto the filter or from the outlet</w:t>
      </w:r>
      <w:r w:rsidRPr="00DE7B6A">
        <w:rPr>
          <w:color w:val="000000"/>
        </w:rPr>
        <w:t>.</w:t>
      </w:r>
    </w:p>
    <w:p w:rsidR="0049450B" w:rsidRPr="0019379D" w:rsidRDefault="0049450B" w:rsidP="0049450B">
      <w:pPr>
        <w:contextualSpacing/>
        <w:rPr>
          <w:color w:val="000000"/>
          <w:sz w:val="16"/>
          <w:szCs w:val="16"/>
        </w:rPr>
      </w:pPr>
    </w:p>
    <w:p w:rsidR="003855E7" w:rsidRDefault="003855E7" w:rsidP="003855E7">
      <w:pPr>
        <w:pStyle w:val="ListParagraph"/>
        <w:numPr>
          <w:ilvl w:val="0"/>
          <w:numId w:val="23"/>
        </w:numPr>
        <w:contextualSpacing/>
        <w:rPr>
          <w:color w:val="000000"/>
        </w:rPr>
      </w:pPr>
      <w:r>
        <w:rPr>
          <w:color w:val="000000"/>
        </w:rPr>
        <w:t xml:space="preserve">The </w:t>
      </w:r>
      <w:r w:rsidRPr="00A36BC2">
        <w:rPr>
          <w:color w:val="000000"/>
        </w:rPr>
        <w:t>maximum sampling rate for</w:t>
      </w:r>
      <w:r>
        <w:rPr>
          <w:color w:val="000000"/>
        </w:rPr>
        <w:t xml:space="preserve"> midget impingers</w:t>
      </w:r>
      <w:r w:rsidRPr="00A36BC2">
        <w:rPr>
          <w:color w:val="000000"/>
        </w:rPr>
        <w:t xml:space="preserve"> is usually 1.0 L/min, but should be double-checked with the individual sampling method.</w:t>
      </w:r>
    </w:p>
    <w:p w:rsidR="003855E7" w:rsidRPr="00A36BC2" w:rsidRDefault="003855E7" w:rsidP="003855E7">
      <w:pPr>
        <w:pStyle w:val="ListParagraph"/>
        <w:contextualSpacing/>
        <w:rPr>
          <w:color w:val="000000"/>
          <w:sz w:val="16"/>
          <w:szCs w:val="16"/>
        </w:rPr>
      </w:pPr>
    </w:p>
    <w:p w:rsidR="003855E7" w:rsidRPr="00A36BC2" w:rsidRDefault="003855E7" w:rsidP="003855E7">
      <w:pPr>
        <w:pStyle w:val="ListParagraph"/>
        <w:numPr>
          <w:ilvl w:val="0"/>
          <w:numId w:val="23"/>
        </w:numPr>
        <w:contextualSpacing/>
        <w:rPr>
          <w:color w:val="000000"/>
        </w:rPr>
      </w:pPr>
      <w:r w:rsidRPr="00A36BC2">
        <w:rPr>
          <w:color w:val="000000"/>
        </w:rPr>
        <w:t xml:space="preserve">The impinger can either be hand-held by the CSHO or attached to the employee's clothing using a holster. In either case, it is very important that the impinger does not tilt and cause the absorbing solution to flow down the side arm to the hose into the pump. </w:t>
      </w:r>
      <w:r>
        <w:rPr>
          <w:color w:val="000000"/>
        </w:rPr>
        <w:t xml:space="preserve">The </w:t>
      </w:r>
      <w:r w:rsidR="00640829">
        <w:rPr>
          <w:color w:val="000000"/>
        </w:rPr>
        <w:t xml:space="preserve">Lab </w:t>
      </w:r>
      <w:r>
        <w:rPr>
          <w:color w:val="000000"/>
        </w:rPr>
        <w:t>may a</w:t>
      </w:r>
      <w:r w:rsidRPr="00A36BC2">
        <w:rPr>
          <w:color w:val="000000"/>
        </w:rPr>
        <w:t xml:space="preserve">ttach a </w:t>
      </w:r>
      <w:r>
        <w:rPr>
          <w:color w:val="000000"/>
        </w:rPr>
        <w:t xml:space="preserve">charcoal </w:t>
      </w:r>
      <w:r w:rsidRPr="00A36BC2">
        <w:rPr>
          <w:color w:val="000000"/>
        </w:rPr>
        <w:t>trap in-line with the pump</w:t>
      </w:r>
      <w:r>
        <w:rPr>
          <w:color w:val="000000"/>
        </w:rPr>
        <w:t xml:space="preserve"> to collect solvent vapors.</w:t>
      </w:r>
    </w:p>
    <w:p w:rsidR="003855E7" w:rsidRPr="00A36BC2" w:rsidRDefault="003855E7" w:rsidP="003855E7">
      <w:pPr>
        <w:ind w:left="1080"/>
        <w:rPr>
          <w:color w:val="000000"/>
          <w:sz w:val="16"/>
          <w:szCs w:val="16"/>
        </w:rPr>
      </w:pPr>
    </w:p>
    <w:p w:rsidR="003855E7" w:rsidRPr="00A36BC2" w:rsidRDefault="003855E7" w:rsidP="003855E7">
      <w:pPr>
        <w:pStyle w:val="ListParagraph"/>
        <w:numPr>
          <w:ilvl w:val="0"/>
          <w:numId w:val="23"/>
        </w:numPr>
        <w:contextualSpacing/>
        <w:rPr>
          <w:color w:val="000000"/>
        </w:rPr>
      </w:pPr>
      <w:r w:rsidRPr="00A36BC2">
        <w:rPr>
          <w:color w:val="000000"/>
        </w:rPr>
        <w:t xml:space="preserve">In some instances, </w:t>
      </w:r>
      <w:r>
        <w:rPr>
          <w:color w:val="000000"/>
        </w:rPr>
        <w:t>sampling time will need to be adjusted during</w:t>
      </w:r>
      <w:r w:rsidRPr="00A36BC2">
        <w:rPr>
          <w:color w:val="000000"/>
        </w:rPr>
        <w:t xml:space="preserve"> the sampling period to prevent the amount of liquid from dropping below one half of the original amount.</w:t>
      </w:r>
    </w:p>
    <w:p w:rsidR="003855E7" w:rsidRPr="00A36BC2" w:rsidRDefault="003855E7" w:rsidP="003855E7">
      <w:pPr>
        <w:ind w:left="1080"/>
        <w:rPr>
          <w:color w:val="000000"/>
          <w:sz w:val="16"/>
          <w:szCs w:val="16"/>
        </w:rPr>
      </w:pPr>
    </w:p>
    <w:p w:rsidR="009A3EE3" w:rsidRPr="00964A43" w:rsidRDefault="003855E7" w:rsidP="00C74F6A">
      <w:pPr>
        <w:pStyle w:val="ListParagraph"/>
        <w:numPr>
          <w:ilvl w:val="0"/>
          <w:numId w:val="23"/>
        </w:numPr>
        <w:contextualSpacing/>
        <w:rPr>
          <w:color w:val="000000"/>
        </w:rPr>
      </w:pPr>
      <w:r w:rsidRPr="00964A43">
        <w:rPr>
          <w:color w:val="000000"/>
        </w:rPr>
        <w:t xml:space="preserve">After sampling, unscrew the top portion from the impinger vial and place back on the empty vial and screw into place as shown in Figure 7. Tape the cap shut by wrapping the tape in the direction of cap closure to prevent it from coming loose due to vibration.  Return impingers as they were received following storage instructions in </w:t>
      </w:r>
      <w:r w:rsidR="003938B3" w:rsidRPr="00964A43">
        <w:rPr>
          <w:color w:val="000000"/>
        </w:rPr>
        <w:t xml:space="preserve">the Lab’s </w:t>
      </w:r>
      <w:hyperlink r:id="rId60" w:history="1">
        <w:r w:rsidR="00BF06E0">
          <w:rPr>
            <w:rStyle w:val="Hyperlink"/>
          </w:rPr>
          <w:t>Sampling Procedures</w:t>
        </w:r>
      </w:hyperlink>
      <w:r w:rsidRPr="00964A43">
        <w:rPr>
          <w:color w:val="000000"/>
        </w:rPr>
        <w:t>.</w:t>
      </w:r>
    </w:p>
    <w:p w:rsidR="00BF7B5F" w:rsidRPr="00B153A1" w:rsidRDefault="00BF7B5F" w:rsidP="00B153A1">
      <w:pPr>
        <w:pStyle w:val="Caption"/>
        <w:spacing w:after="0"/>
        <w:jc w:val="center"/>
        <w:rPr>
          <w:color w:val="000000"/>
          <w:sz w:val="22"/>
          <w:szCs w:val="22"/>
        </w:rPr>
      </w:pPr>
      <w:r w:rsidRPr="00B153A1">
        <w:rPr>
          <w:b w:val="0"/>
          <w:color w:val="auto"/>
          <w:sz w:val="22"/>
          <w:szCs w:val="22"/>
        </w:rPr>
        <w:t>Figure 7.</w:t>
      </w:r>
      <w:r w:rsidRPr="00B153A1">
        <w:rPr>
          <w:color w:val="auto"/>
          <w:sz w:val="22"/>
          <w:szCs w:val="22"/>
        </w:rPr>
        <w:t xml:space="preserve"> Impinger Storage</w:t>
      </w:r>
    </w:p>
    <w:p w:rsidR="0049450B" w:rsidRPr="00BF7B5F" w:rsidRDefault="00BF7B5F" w:rsidP="00BF7B5F">
      <w:pPr>
        <w:contextualSpacing/>
        <w:jc w:val="center"/>
        <w:rPr>
          <w:color w:val="000000"/>
        </w:rPr>
      </w:pPr>
      <w:r>
        <w:rPr>
          <w:noProof/>
        </w:rPr>
        <w:drawing>
          <wp:inline distT="0" distB="0" distL="0" distR="0" wp14:anchorId="06D74C1A" wp14:editId="0C8F31B4">
            <wp:extent cx="2098194" cy="274320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27441" t="-7039" r="-26443" b="-6746"/>
                    <a:stretch/>
                  </pic:blipFill>
                  <pic:spPr bwMode="auto">
                    <a:xfrm>
                      <a:off x="0" y="0"/>
                      <a:ext cx="2140785" cy="27988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55E7" w:rsidRPr="00A36BC2" w:rsidRDefault="003855E7" w:rsidP="003855E7">
      <w:pPr>
        <w:rPr>
          <w:b/>
          <w:color w:val="000000"/>
          <w:sz w:val="16"/>
          <w:szCs w:val="16"/>
        </w:rPr>
      </w:pPr>
      <w:r w:rsidRPr="00A36BC2">
        <w:rPr>
          <w:b/>
          <w:iCs/>
          <w:color w:val="000000"/>
        </w:rPr>
        <w:lastRenderedPageBreak/>
        <w:t>4. Gas Sampling Bags and Canister Samplers</w:t>
      </w:r>
      <w:r w:rsidRPr="00A36BC2">
        <w:rPr>
          <w:b/>
          <w:color w:val="000000"/>
        </w:rPr>
        <w:br/>
      </w:r>
    </w:p>
    <w:p w:rsidR="003855E7" w:rsidRDefault="003855E7" w:rsidP="003855E7">
      <w:pPr>
        <w:rPr>
          <w:color w:val="000000"/>
        </w:rPr>
      </w:pPr>
      <w:r>
        <w:rPr>
          <w:color w:val="000000"/>
        </w:rPr>
        <w:t xml:space="preserve">The </w:t>
      </w:r>
      <w:r w:rsidR="00BC4263">
        <w:rPr>
          <w:color w:val="000000"/>
        </w:rPr>
        <w:t>Lab</w:t>
      </w:r>
      <w:r>
        <w:rPr>
          <w:color w:val="000000"/>
        </w:rPr>
        <w:t xml:space="preserve"> provides Tedlar</w:t>
      </w:r>
      <w:r w:rsidR="00BF06E0" w:rsidRPr="00BF06E0">
        <w:rPr>
          <w:color w:val="000000"/>
        </w:rPr>
        <w:t>®</w:t>
      </w:r>
      <w:r>
        <w:rPr>
          <w:color w:val="000000"/>
        </w:rPr>
        <w:t xml:space="preserve"> air</w:t>
      </w:r>
      <w:r w:rsidRPr="00A36BC2">
        <w:rPr>
          <w:color w:val="000000"/>
        </w:rPr>
        <w:t xml:space="preserve"> sampling bags</w:t>
      </w:r>
      <w:r w:rsidR="001A43A2">
        <w:rPr>
          <w:color w:val="000000"/>
        </w:rPr>
        <w:t xml:space="preserve"> (</w:t>
      </w:r>
      <w:r>
        <w:rPr>
          <w:color w:val="000000"/>
        </w:rPr>
        <w:t>Figure 8</w:t>
      </w:r>
      <w:r w:rsidR="001A43A2">
        <w:rPr>
          <w:color w:val="000000"/>
        </w:rPr>
        <w:t>)</w:t>
      </w:r>
      <w:r>
        <w:rPr>
          <w:color w:val="000000"/>
        </w:rPr>
        <w:t xml:space="preserve"> for the collection of bulk air samples. </w:t>
      </w:r>
      <w:r w:rsidRPr="00A36BC2">
        <w:rPr>
          <w:color w:val="000000"/>
        </w:rPr>
        <w:t xml:space="preserve"> Be certain not to fill the bag to more than 75% of its rated volume, and to close the sampling valve after sampling. Place </w:t>
      </w:r>
      <w:r w:rsidR="00BF06E0">
        <w:rPr>
          <w:color w:val="000000"/>
        </w:rPr>
        <w:t>a L</w:t>
      </w:r>
      <w:r>
        <w:rPr>
          <w:color w:val="000000"/>
        </w:rPr>
        <w:t xml:space="preserve">ab seal </w:t>
      </w:r>
      <w:r w:rsidRPr="00A36BC2">
        <w:rPr>
          <w:color w:val="000000"/>
        </w:rPr>
        <w:t>over the valve(s)</w:t>
      </w:r>
      <w:r w:rsidR="00BF06E0">
        <w:rPr>
          <w:color w:val="000000"/>
        </w:rPr>
        <w:t xml:space="preserve"> before shipping to the Lab.  </w:t>
      </w:r>
      <w:r w:rsidRPr="00A36BC2">
        <w:rPr>
          <w:color w:val="000000"/>
        </w:rPr>
        <w:t xml:space="preserve">Gas sampling bags are sometimes used to collect whole air samples for forensic-type investigations. </w:t>
      </w:r>
      <w:r>
        <w:rPr>
          <w:color w:val="000000"/>
        </w:rPr>
        <w:t xml:space="preserve">Canister samplers are not available for use from the </w:t>
      </w:r>
      <w:r w:rsidR="00640829">
        <w:rPr>
          <w:color w:val="000000"/>
        </w:rPr>
        <w:t>Lab</w:t>
      </w:r>
      <w:r>
        <w:rPr>
          <w:color w:val="000000"/>
        </w:rPr>
        <w:t xml:space="preserve">. </w:t>
      </w:r>
    </w:p>
    <w:p w:rsidR="007E48D8" w:rsidRDefault="007E48D8" w:rsidP="003855E7">
      <w:pPr>
        <w:rPr>
          <w:color w:val="000000"/>
        </w:rPr>
      </w:pPr>
    </w:p>
    <w:p w:rsidR="007E48D8" w:rsidRPr="007E48D8" w:rsidRDefault="007E48D8" w:rsidP="00B153A1">
      <w:pPr>
        <w:pStyle w:val="Caption"/>
        <w:spacing w:after="0"/>
        <w:jc w:val="center"/>
        <w:rPr>
          <w:sz w:val="12"/>
          <w:szCs w:val="12"/>
        </w:rPr>
      </w:pPr>
      <w:r w:rsidRPr="00B153A1">
        <w:rPr>
          <w:b w:val="0"/>
          <w:color w:val="auto"/>
          <w:sz w:val="22"/>
          <w:szCs w:val="22"/>
        </w:rPr>
        <w:t>Figure 8.</w:t>
      </w:r>
      <w:r w:rsidRPr="00B153A1">
        <w:rPr>
          <w:color w:val="auto"/>
          <w:sz w:val="22"/>
          <w:szCs w:val="22"/>
        </w:rPr>
        <w:t xml:space="preserve"> Tedlar</w:t>
      </w:r>
      <w:r w:rsidR="00BF06E0" w:rsidRPr="00B153A1">
        <w:rPr>
          <w:color w:val="auto"/>
          <w:sz w:val="22"/>
          <w:szCs w:val="22"/>
        </w:rPr>
        <w:t>®</w:t>
      </w:r>
      <w:r w:rsidRPr="00B153A1">
        <w:rPr>
          <w:color w:val="auto"/>
          <w:sz w:val="22"/>
          <w:szCs w:val="22"/>
        </w:rPr>
        <w:t xml:space="preserve"> Sample Bag</w:t>
      </w:r>
    </w:p>
    <w:p w:rsidR="007E48D8" w:rsidRPr="00BF7B5F" w:rsidRDefault="007E48D8" w:rsidP="007E48D8">
      <w:pPr>
        <w:keepNext/>
        <w:keepLines/>
        <w:jc w:val="center"/>
        <w:rPr>
          <w:color w:val="000000"/>
          <w:sz w:val="12"/>
          <w:szCs w:val="12"/>
        </w:rPr>
      </w:pPr>
      <w:r w:rsidRPr="00F3264A">
        <w:rPr>
          <w:noProof/>
        </w:rPr>
        <w:drawing>
          <wp:inline distT="0" distB="0" distL="0" distR="0" wp14:anchorId="28C5B4A3" wp14:editId="43AF8956">
            <wp:extent cx="2959330" cy="2518756"/>
            <wp:effectExtent l="19050" t="19050" r="1270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16289" t="-6439" r="-18560" b="-8333"/>
                    <a:stretch/>
                  </pic:blipFill>
                  <pic:spPr bwMode="auto">
                    <a:xfrm>
                      <a:off x="0" y="0"/>
                      <a:ext cx="2959039" cy="25185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55E7" w:rsidRDefault="003855E7" w:rsidP="003855E7">
      <w:pPr>
        <w:rPr>
          <w:color w:val="000000"/>
        </w:rPr>
      </w:pPr>
    </w:p>
    <w:p w:rsidR="009D5258" w:rsidRDefault="009D5258" w:rsidP="003855E7">
      <w:pPr>
        <w:rPr>
          <w:color w:val="000000"/>
        </w:rPr>
      </w:pPr>
    </w:p>
    <w:p w:rsidR="00A6523F" w:rsidRPr="00F47B9C" w:rsidRDefault="00A6523F" w:rsidP="00A6523F">
      <w:pPr>
        <w:spacing w:after="240"/>
        <w:rPr>
          <w:b/>
          <w:sz w:val="28"/>
          <w:szCs w:val="28"/>
          <w:u w:val="single"/>
        </w:rPr>
      </w:pPr>
      <w:bookmarkStart w:id="17" w:name="Sec2_Chap1_IV"/>
      <w:bookmarkEnd w:id="17"/>
      <w:r>
        <w:rPr>
          <w:b/>
          <w:sz w:val="28"/>
          <w:szCs w:val="28"/>
          <w:u w:val="single"/>
        </w:rPr>
        <w:t>IV</w:t>
      </w:r>
      <w:r w:rsidRPr="00F47B9C">
        <w:rPr>
          <w:b/>
          <w:sz w:val="28"/>
          <w:szCs w:val="28"/>
          <w:u w:val="single"/>
        </w:rPr>
        <w:t xml:space="preserve">. </w:t>
      </w:r>
      <w:r>
        <w:rPr>
          <w:b/>
          <w:sz w:val="28"/>
          <w:szCs w:val="28"/>
          <w:u w:val="single"/>
        </w:rPr>
        <w:t>Post-Inspection Activities</w:t>
      </w:r>
    </w:p>
    <w:p w:rsidR="00A6523F" w:rsidRDefault="00A6523F" w:rsidP="00A6523F">
      <w:pPr>
        <w:autoSpaceDE w:val="0"/>
        <w:autoSpaceDN w:val="0"/>
        <w:adjustRightInd w:val="0"/>
        <w:rPr>
          <w:b/>
          <w:bCs/>
          <w:sz w:val="28"/>
          <w:szCs w:val="28"/>
        </w:rPr>
      </w:pPr>
      <w:r>
        <w:rPr>
          <w:b/>
          <w:bCs/>
          <w:sz w:val="28"/>
          <w:szCs w:val="28"/>
        </w:rPr>
        <w:t>A. Post-Calibration</w:t>
      </w:r>
    </w:p>
    <w:p w:rsidR="00A6523F" w:rsidRPr="00E253B4" w:rsidRDefault="00A6523F" w:rsidP="00A6523F">
      <w:pPr>
        <w:rPr>
          <w:color w:val="4F6228"/>
          <w:sz w:val="16"/>
          <w:szCs w:val="16"/>
        </w:rPr>
      </w:pPr>
    </w:p>
    <w:p w:rsidR="00A6523F" w:rsidRPr="00A36BC2" w:rsidRDefault="00A6523F" w:rsidP="00A6523F">
      <w:pPr>
        <w:ind w:firstLine="720"/>
        <w:rPr>
          <w:color w:val="000000"/>
        </w:rPr>
      </w:pPr>
      <w:r w:rsidRPr="00A36BC2">
        <w:rPr>
          <w:color w:val="000000"/>
        </w:rPr>
        <w:t xml:space="preserve">1. Post-calibrate sampling pumps as described in </w:t>
      </w:r>
      <w:hyperlink w:anchor="Sec2_Chap1_App_F" w:history="1">
        <w:r w:rsidRPr="00E33D10">
          <w:rPr>
            <w:rStyle w:val="Hyperlink"/>
          </w:rPr>
          <w:t>Appendix F</w:t>
        </w:r>
      </w:hyperlink>
      <w:r w:rsidRPr="00A36BC2">
        <w:rPr>
          <w:color w:val="000000"/>
        </w:rPr>
        <w:t xml:space="preserve">. </w:t>
      </w:r>
    </w:p>
    <w:p w:rsidR="00A6523F" w:rsidRPr="00A36BC2" w:rsidRDefault="00A6523F" w:rsidP="00A6523F">
      <w:pPr>
        <w:ind w:left="1080" w:hanging="540"/>
        <w:rPr>
          <w:color w:val="000000"/>
        </w:rPr>
      </w:pPr>
    </w:p>
    <w:p w:rsidR="00A6523F" w:rsidRPr="00A36BC2" w:rsidRDefault="00A6523F" w:rsidP="00A6523F">
      <w:pPr>
        <w:ind w:left="720"/>
        <w:rPr>
          <w:color w:val="000000"/>
        </w:rPr>
      </w:pPr>
      <w:r w:rsidRPr="00A36BC2">
        <w:rPr>
          <w:color w:val="000000"/>
        </w:rPr>
        <w:t>2. Record results of post-calibration for all pumps used in the O</w:t>
      </w:r>
      <w:r>
        <w:rPr>
          <w:color w:val="000000"/>
        </w:rPr>
        <w:t>T</w:t>
      </w:r>
      <w:r w:rsidRPr="00A36BC2">
        <w:rPr>
          <w:color w:val="000000"/>
        </w:rPr>
        <w:t xml:space="preserve">IS air sampling </w:t>
      </w:r>
      <w:r w:rsidR="009D5258">
        <w:rPr>
          <w:color w:val="000000"/>
        </w:rPr>
        <w:t>section</w:t>
      </w:r>
      <w:r w:rsidRPr="00A36BC2">
        <w:rPr>
          <w:color w:val="000000"/>
        </w:rPr>
        <w:t>.</w:t>
      </w:r>
    </w:p>
    <w:p w:rsidR="00A6523F" w:rsidRPr="00A36BC2" w:rsidRDefault="00A6523F" w:rsidP="00A6523F">
      <w:pPr>
        <w:rPr>
          <w:color w:val="000000"/>
        </w:rPr>
      </w:pPr>
    </w:p>
    <w:p w:rsidR="00A6523F" w:rsidRPr="00A36BC2" w:rsidRDefault="00A6523F" w:rsidP="00A6523F">
      <w:pPr>
        <w:autoSpaceDE w:val="0"/>
        <w:autoSpaceDN w:val="0"/>
        <w:adjustRightInd w:val="0"/>
        <w:rPr>
          <w:b/>
          <w:bCs/>
          <w:color w:val="000000"/>
          <w:sz w:val="28"/>
          <w:szCs w:val="28"/>
        </w:rPr>
      </w:pPr>
      <w:r w:rsidRPr="00A36BC2">
        <w:rPr>
          <w:b/>
          <w:bCs/>
          <w:color w:val="000000"/>
          <w:sz w:val="28"/>
          <w:szCs w:val="28"/>
        </w:rPr>
        <w:t>B. Complete Documentation</w:t>
      </w:r>
    </w:p>
    <w:p w:rsidR="00A6523F" w:rsidRPr="00A36BC2" w:rsidRDefault="00A6523F" w:rsidP="00A6523F">
      <w:pPr>
        <w:rPr>
          <w:b/>
          <w:color w:val="000000"/>
          <w:sz w:val="16"/>
          <w:szCs w:val="16"/>
        </w:rPr>
      </w:pPr>
    </w:p>
    <w:p w:rsidR="00A6523F" w:rsidRPr="00A36BC2" w:rsidRDefault="00A6523F" w:rsidP="00B153A1">
      <w:pPr>
        <w:ind w:left="720"/>
        <w:rPr>
          <w:color w:val="000000"/>
          <w:sz w:val="16"/>
          <w:szCs w:val="16"/>
        </w:rPr>
      </w:pPr>
      <w:r w:rsidRPr="00A36BC2">
        <w:rPr>
          <w:color w:val="000000"/>
        </w:rPr>
        <w:t xml:space="preserve">1. Complete the </w:t>
      </w:r>
      <w:r w:rsidR="009D5258">
        <w:rPr>
          <w:color w:val="000000"/>
        </w:rPr>
        <w:t>LIMS sample submittal form</w:t>
      </w:r>
      <w:r w:rsidRPr="00A36BC2">
        <w:rPr>
          <w:color w:val="000000"/>
        </w:rPr>
        <w:t xml:space="preserve"> before sending samples to the </w:t>
      </w:r>
      <w:r w:rsidR="00640829">
        <w:rPr>
          <w:color w:val="000000"/>
        </w:rPr>
        <w:t>L</w:t>
      </w:r>
      <w:r w:rsidRPr="00A36BC2">
        <w:rPr>
          <w:color w:val="000000"/>
        </w:rPr>
        <w:t xml:space="preserve">ab. CSHOs should </w:t>
      </w:r>
      <w:r w:rsidR="009D5258">
        <w:rPr>
          <w:color w:val="000000"/>
        </w:rPr>
        <w:t xml:space="preserve">also </w:t>
      </w:r>
      <w:r w:rsidRPr="00A36BC2">
        <w:rPr>
          <w:color w:val="000000"/>
        </w:rPr>
        <w:t>be diligent in completing the following items</w:t>
      </w:r>
      <w:r w:rsidR="009D5258">
        <w:rPr>
          <w:color w:val="000000"/>
        </w:rPr>
        <w:t xml:space="preserve"> in OTIS</w:t>
      </w:r>
      <w:r w:rsidRPr="00A36BC2">
        <w:rPr>
          <w:color w:val="000000"/>
        </w:rPr>
        <w:t>:</w:t>
      </w:r>
    </w:p>
    <w:p w:rsidR="00A6523F" w:rsidRPr="00A36BC2" w:rsidRDefault="00A6523F" w:rsidP="00A6523F">
      <w:pPr>
        <w:pStyle w:val="ListParagraph"/>
        <w:numPr>
          <w:ilvl w:val="0"/>
          <w:numId w:val="24"/>
        </w:numPr>
        <w:contextualSpacing/>
        <w:rPr>
          <w:color w:val="000000"/>
        </w:rPr>
      </w:pPr>
      <w:r w:rsidRPr="00A36BC2">
        <w:rPr>
          <w:color w:val="000000"/>
        </w:rPr>
        <w:t>Report</w:t>
      </w:r>
      <w:r>
        <w:rPr>
          <w:color w:val="000000"/>
        </w:rPr>
        <w:t xml:space="preserve"> number</w:t>
      </w:r>
      <w:r w:rsidRPr="00A36BC2">
        <w:rPr>
          <w:color w:val="000000"/>
        </w:rPr>
        <w:t xml:space="preserve"> </w:t>
      </w:r>
    </w:p>
    <w:p w:rsidR="00A6523F" w:rsidRPr="00A36BC2" w:rsidRDefault="00A6523F" w:rsidP="00A6523F">
      <w:pPr>
        <w:pStyle w:val="ListParagraph"/>
        <w:numPr>
          <w:ilvl w:val="0"/>
          <w:numId w:val="24"/>
        </w:numPr>
        <w:contextualSpacing/>
        <w:rPr>
          <w:color w:val="000000"/>
        </w:rPr>
      </w:pPr>
      <w:r w:rsidRPr="00A36BC2">
        <w:rPr>
          <w:color w:val="000000"/>
        </w:rPr>
        <w:t xml:space="preserve">Inspection number </w:t>
      </w:r>
    </w:p>
    <w:p w:rsidR="00A6523F" w:rsidRPr="00A36BC2" w:rsidRDefault="00A6523F" w:rsidP="00A6523F">
      <w:pPr>
        <w:pStyle w:val="ListParagraph"/>
        <w:numPr>
          <w:ilvl w:val="0"/>
          <w:numId w:val="24"/>
        </w:numPr>
        <w:contextualSpacing/>
        <w:rPr>
          <w:color w:val="000000"/>
        </w:rPr>
      </w:pPr>
      <w:r w:rsidRPr="00A36BC2">
        <w:rPr>
          <w:color w:val="000000"/>
        </w:rPr>
        <w:t>Sampl</w:t>
      </w:r>
      <w:r>
        <w:rPr>
          <w:color w:val="000000"/>
        </w:rPr>
        <w:t>e</w:t>
      </w:r>
      <w:r w:rsidRPr="00A36BC2">
        <w:rPr>
          <w:color w:val="000000"/>
        </w:rPr>
        <w:t xml:space="preserve"> number</w:t>
      </w:r>
      <w:r>
        <w:rPr>
          <w:color w:val="000000"/>
        </w:rPr>
        <w:t>s</w:t>
      </w:r>
      <w:r w:rsidRPr="00A36BC2">
        <w:rPr>
          <w:color w:val="000000"/>
        </w:rPr>
        <w:t xml:space="preserve"> </w:t>
      </w:r>
    </w:p>
    <w:p w:rsidR="00A6523F" w:rsidRPr="00A36BC2" w:rsidRDefault="00A6523F" w:rsidP="00A6523F">
      <w:pPr>
        <w:pStyle w:val="ListParagraph"/>
        <w:numPr>
          <w:ilvl w:val="0"/>
          <w:numId w:val="24"/>
        </w:numPr>
        <w:contextualSpacing/>
        <w:rPr>
          <w:color w:val="000000"/>
        </w:rPr>
      </w:pPr>
      <w:r w:rsidRPr="00A36BC2">
        <w:rPr>
          <w:color w:val="000000"/>
        </w:rPr>
        <w:t>Establishment name</w:t>
      </w:r>
      <w:r>
        <w:rPr>
          <w:color w:val="000000"/>
        </w:rPr>
        <w:t xml:space="preserve"> and address</w:t>
      </w:r>
    </w:p>
    <w:p w:rsidR="00A6523F" w:rsidRPr="00A36BC2" w:rsidRDefault="00A6523F" w:rsidP="00A6523F">
      <w:pPr>
        <w:pStyle w:val="ListParagraph"/>
        <w:numPr>
          <w:ilvl w:val="0"/>
          <w:numId w:val="24"/>
        </w:numPr>
        <w:contextualSpacing/>
        <w:rPr>
          <w:color w:val="000000"/>
        </w:rPr>
      </w:pPr>
      <w:r w:rsidRPr="00A36BC2">
        <w:rPr>
          <w:color w:val="000000"/>
        </w:rPr>
        <w:t xml:space="preserve">Sampling date </w:t>
      </w:r>
    </w:p>
    <w:p w:rsidR="00A6523F" w:rsidRPr="00A36BC2" w:rsidRDefault="00A6523F" w:rsidP="00A6523F">
      <w:pPr>
        <w:pStyle w:val="ListParagraph"/>
        <w:numPr>
          <w:ilvl w:val="0"/>
          <w:numId w:val="24"/>
        </w:numPr>
        <w:contextualSpacing/>
        <w:rPr>
          <w:color w:val="000000"/>
        </w:rPr>
      </w:pPr>
      <w:r w:rsidRPr="00A36BC2">
        <w:rPr>
          <w:color w:val="000000"/>
        </w:rPr>
        <w:t xml:space="preserve">Shipping date </w:t>
      </w:r>
    </w:p>
    <w:p w:rsidR="00A6523F" w:rsidRPr="00A36BC2" w:rsidRDefault="00A6523F" w:rsidP="00A6523F">
      <w:pPr>
        <w:pStyle w:val="ListParagraph"/>
        <w:numPr>
          <w:ilvl w:val="0"/>
          <w:numId w:val="24"/>
        </w:numPr>
        <w:contextualSpacing/>
        <w:rPr>
          <w:color w:val="000000"/>
        </w:rPr>
      </w:pPr>
      <w:r w:rsidRPr="00A36BC2">
        <w:rPr>
          <w:color w:val="000000"/>
        </w:rPr>
        <w:t>Person performing sampling</w:t>
      </w:r>
    </w:p>
    <w:p w:rsidR="00A6523F" w:rsidRPr="00A36BC2" w:rsidRDefault="00A6523F" w:rsidP="00A6523F">
      <w:pPr>
        <w:pStyle w:val="ListParagraph"/>
        <w:numPr>
          <w:ilvl w:val="0"/>
          <w:numId w:val="24"/>
        </w:numPr>
        <w:contextualSpacing/>
        <w:rPr>
          <w:color w:val="000000"/>
        </w:rPr>
      </w:pPr>
      <w:r w:rsidRPr="00A36BC2">
        <w:rPr>
          <w:color w:val="000000"/>
        </w:rPr>
        <w:t xml:space="preserve">CSHO ID </w:t>
      </w:r>
    </w:p>
    <w:p w:rsidR="00A6523F" w:rsidRPr="00A36BC2" w:rsidRDefault="00A6523F" w:rsidP="00A6523F">
      <w:pPr>
        <w:pStyle w:val="ListParagraph"/>
        <w:numPr>
          <w:ilvl w:val="0"/>
          <w:numId w:val="24"/>
        </w:numPr>
        <w:contextualSpacing/>
        <w:rPr>
          <w:color w:val="000000"/>
        </w:rPr>
      </w:pPr>
      <w:r w:rsidRPr="00A36BC2">
        <w:rPr>
          <w:color w:val="000000"/>
        </w:rPr>
        <w:t>Weather conditions</w:t>
      </w:r>
    </w:p>
    <w:p w:rsidR="00A6523F" w:rsidRPr="00A36BC2" w:rsidRDefault="00A6523F" w:rsidP="00A6523F">
      <w:pPr>
        <w:pStyle w:val="ListParagraph"/>
        <w:numPr>
          <w:ilvl w:val="0"/>
          <w:numId w:val="24"/>
        </w:numPr>
        <w:contextualSpacing/>
        <w:rPr>
          <w:color w:val="000000"/>
        </w:rPr>
      </w:pPr>
      <w:r w:rsidRPr="00A36BC2">
        <w:rPr>
          <w:color w:val="000000"/>
        </w:rPr>
        <w:lastRenderedPageBreak/>
        <w:t xml:space="preserve">Photo(s) </w:t>
      </w:r>
    </w:p>
    <w:p w:rsidR="00A6523F" w:rsidRPr="00A36BC2" w:rsidRDefault="00A6523F" w:rsidP="00A6523F">
      <w:pPr>
        <w:pStyle w:val="ListParagraph"/>
        <w:numPr>
          <w:ilvl w:val="0"/>
          <w:numId w:val="24"/>
        </w:numPr>
        <w:contextualSpacing/>
        <w:rPr>
          <w:color w:val="000000"/>
        </w:rPr>
      </w:pPr>
      <w:r w:rsidRPr="00A36BC2">
        <w:rPr>
          <w:color w:val="000000"/>
        </w:rPr>
        <w:t xml:space="preserve">Pump checks and adjustments </w:t>
      </w:r>
    </w:p>
    <w:p w:rsidR="00A6523F" w:rsidRPr="00A36BC2" w:rsidRDefault="00A6523F" w:rsidP="00A6523F">
      <w:pPr>
        <w:pStyle w:val="ListParagraph"/>
        <w:numPr>
          <w:ilvl w:val="0"/>
          <w:numId w:val="24"/>
        </w:numPr>
        <w:contextualSpacing/>
        <w:rPr>
          <w:color w:val="000000"/>
        </w:rPr>
      </w:pPr>
      <w:r w:rsidRPr="00A36BC2">
        <w:rPr>
          <w:color w:val="000000"/>
        </w:rPr>
        <w:t xml:space="preserve">Job location, operation, work location(s), ventilation, and controls </w:t>
      </w:r>
    </w:p>
    <w:p w:rsidR="00A6523F" w:rsidRPr="00A36BC2" w:rsidRDefault="00A6523F" w:rsidP="00A6523F">
      <w:pPr>
        <w:pStyle w:val="ListParagraph"/>
        <w:numPr>
          <w:ilvl w:val="0"/>
          <w:numId w:val="24"/>
        </w:numPr>
        <w:contextualSpacing/>
        <w:rPr>
          <w:color w:val="000000"/>
        </w:rPr>
      </w:pPr>
      <w:r w:rsidRPr="00A36BC2">
        <w:rPr>
          <w:color w:val="000000"/>
        </w:rPr>
        <w:t>Pre-sampling - calibration location temperature and pressure</w:t>
      </w:r>
    </w:p>
    <w:p w:rsidR="00A6523F" w:rsidRPr="00A36BC2" w:rsidRDefault="00A6523F" w:rsidP="00A6523F">
      <w:pPr>
        <w:pStyle w:val="ListParagraph"/>
        <w:numPr>
          <w:ilvl w:val="0"/>
          <w:numId w:val="24"/>
        </w:numPr>
        <w:contextualSpacing/>
        <w:rPr>
          <w:color w:val="000000"/>
        </w:rPr>
      </w:pPr>
      <w:r w:rsidRPr="00A36BC2">
        <w:rPr>
          <w:color w:val="000000"/>
        </w:rPr>
        <w:t xml:space="preserve">Post-sampling - calibration location temperature and pressure </w:t>
      </w:r>
    </w:p>
    <w:p w:rsidR="00A6523F" w:rsidRPr="00A36BC2" w:rsidRDefault="00A6523F" w:rsidP="00A6523F">
      <w:pPr>
        <w:ind w:left="540"/>
        <w:rPr>
          <w:color w:val="000000"/>
        </w:rPr>
      </w:pPr>
    </w:p>
    <w:p w:rsidR="00350F52" w:rsidRPr="00A36BC2" w:rsidRDefault="00350F52" w:rsidP="00350F52">
      <w:pPr>
        <w:pStyle w:val="ListParagraph"/>
        <w:contextualSpacing/>
        <w:rPr>
          <w:color w:val="000000"/>
        </w:rPr>
      </w:pPr>
      <w:r w:rsidRPr="00A36BC2">
        <w:rPr>
          <w:color w:val="000000"/>
        </w:rPr>
        <w:t xml:space="preserve">2. </w:t>
      </w:r>
      <w:r>
        <w:rPr>
          <w:color w:val="000000"/>
        </w:rPr>
        <w:t xml:space="preserve">Oregon </w:t>
      </w:r>
      <w:r w:rsidRPr="00A36BC2">
        <w:rPr>
          <w:color w:val="000000"/>
        </w:rPr>
        <w:t xml:space="preserve">OSHA TWA-PELs are defined as 8-hour TWA exposures. The </w:t>
      </w:r>
      <w:r w:rsidR="00201060">
        <w:rPr>
          <w:color w:val="000000"/>
        </w:rPr>
        <w:t>Lab</w:t>
      </w:r>
      <w:r w:rsidRPr="00A36BC2">
        <w:rPr>
          <w:color w:val="000000"/>
        </w:rPr>
        <w:t xml:space="preserve"> will report sample results using the air volume reported </w:t>
      </w:r>
      <w:r w:rsidR="009D5258">
        <w:rPr>
          <w:color w:val="000000"/>
        </w:rPr>
        <w:t>i</w:t>
      </w:r>
      <w:r w:rsidRPr="00A36BC2">
        <w:rPr>
          <w:color w:val="000000"/>
        </w:rPr>
        <w:t xml:space="preserve">n the </w:t>
      </w:r>
      <w:r w:rsidR="009D5258">
        <w:rPr>
          <w:color w:val="000000"/>
        </w:rPr>
        <w:t>LIMS sample submittal form</w:t>
      </w:r>
      <w:r w:rsidRPr="00A36BC2">
        <w:rPr>
          <w:color w:val="000000"/>
        </w:rPr>
        <w:t xml:space="preserve"> unless otherwise requested by the CSHO.</w:t>
      </w:r>
      <w:r>
        <w:rPr>
          <w:color w:val="000000"/>
        </w:rPr>
        <w:t xml:space="preserve">  Reports will calculate exposures over the time sampled and extrapolated to an </w:t>
      </w:r>
      <w:r w:rsidR="0085613A">
        <w:rPr>
          <w:color w:val="000000"/>
        </w:rPr>
        <w:t>8-hour</w:t>
      </w:r>
      <w:r>
        <w:rPr>
          <w:color w:val="000000"/>
        </w:rPr>
        <w:t xml:space="preserve"> TWA in both mg/m</w:t>
      </w:r>
      <w:r w:rsidRPr="00661D97">
        <w:rPr>
          <w:color w:val="000000"/>
          <w:vertAlign w:val="superscript"/>
        </w:rPr>
        <w:t>3</w:t>
      </w:r>
      <w:r>
        <w:rPr>
          <w:color w:val="000000"/>
        </w:rPr>
        <w:t xml:space="preserve"> and in ppm if applicable.</w:t>
      </w:r>
    </w:p>
    <w:p w:rsidR="00E253B4" w:rsidRPr="002D7EB3" w:rsidRDefault="00E253B4" w:rsidP="00E253B4">
      <w:pPr>
        <w:rPr>
          <w:color w:val="4F6228"/>
          <w:highlight w:val="lightGray"/>
        </w:rPr>
      </w:pPr>
    </w:p>
    <w:p w:rsidR="006B4B10" w:rsidRPr="00A36BC2" w:rsidRDefault="006B4B10" w:rsidP="006B4B10">
      <w:pPr>
        <w:autoSpaceDE w:val="0"/>
        <w:autoSpaceDN w:val="0"/>
        <w:adjustRightInd w:val="0"/>
        <w:rPr>
          <w:b/>
          <w:bCs/>
          <w:color w:val="000000"/>
          <w:sz w:val="28"/>
          <w:szCs w:val="28"/>
        </w:rPr>
      </w:pPr>
      <w:r w:rsidRPr="00A36BC2">
        <w:rPr>
          <w:b/>
          <w:bCs/>
          <w:color w:val="000000"/>
          <w:sz w:val="28"/>
          <w:szCs w:val="28"/>
        </w:rPr>
        <w:t>C. Package and Ship Samples</w:t>
      </w:r>
    </w:p>
    <w:p w:rsidR="006B4B10" w:rsidRPr="00A36BC2" w:rsidRDefault="006B4B10" w:rsidP="006B4B10">
      <w:pPr>
        <w:rPr>
          <w:color w:val="000000"/>
          <w:sz w:val="16"/>
          <w:szCs w:val="16"/>
        </w:rPr>
      </w:pPr>
    </w:p>
    <w:p w:rsidR="006B4B10" w:rsidRPr="00A36BC2" w:rsidRDefault="006B4B10" w:rsidP="006B4B10">
      <w:pPr>
        <w:pStyle w:val="ListParagraph"/>
        <w:numPr>
          <w:ilvl w:val="0"/>
          <w:numId w:val="25"/>
        </w:numPr>
        <w:contextualSpacing/>
        <w:rPr>
          <w:color w:val="000000"/>
        </w:rPr>
      </w:pPr>
      <w:r w:rsidRPr="00A36BC2">
        <w:rPr>
          <w:color w:val="000000"/>
        </w:rPr>
        <w:t xml:space="preserve">Prepare the samples for transport to the </w:t>
      </w:r>
      <w:r w:rsidR="00201060">
        <w:rPr>
          <w:color w:val="000000"/>
        </w:rPr>
        <w:t>Lab</w:t>
      </w:r>
      <w:r w:rsidRPr="00A36BC2">
        <w:rPr>
          <w:color w:val="000000"/>
        </w:rPr>
        <w:t xml:space="preserve">. </w:t>
      </w:r>
    </w:p>
    <w:p w:rsidR="006B4B10" w:rsidRPr="00A36BC2" w:rsidRDefault="006B4B10" w:rsidP="006B4B10">
      <w:pPr>
        <w:ind w:left="720"/>
        <w:rPr>
          <w:color w:val="000000"/>
          <w:sz w:val="16"/>
          <w:szCs w:val="16"/>
        </w:rPr>
      </w:pPr>
    </w:p>
    <w:p w:rsidR="006B4B10" w:rsidRPr="00A36BC2" w:rsidRDefault="006B4B10" w:rsidP="006B4B10">
      <w:pPr>
        <w:pStyle w:val="ListParagraph"/>
        <w:numPr>
          <w:ilvl w:val="0"/>
          <w:numId w:val="25"/>
        </w:numPr>
        <w:contextualSpacing/>
        <w:rPr>
          <w:color w:val="000000"/>
        </w:rPr>
      </w:pPr>
      <w:r w:rsidRPr="00A36BC2">
        <w:rPr>
          <w:color w:val="000000"/>
        </w:rPr>
        <w:t xml:space="preserve">Submit bulk samples and air samples separately to avoid cross-contamination. </w:t>
      </w:r>
    </w:p>
    <w:p w:rsidR="006B4B10" w:rsidRPr="00A36BC2" w:rsidRDefault="006B4B10" w:rsidP="006B4B10">
      <w:pPr>
        <w:ind w:left="720"/>
        <w:rPr>
          <w:color w:val="000000"/>
          <w:sz w:val="16"/>
          <w:szCs w:val="16"/>
        </w:rPr>
      </w:pPr>
    </w:p>
    <w:p w:rsidR="006B4B10" w:rsidRPr="00A36BC2" w:rsidRDefault="006B4B10" w:rsidP="006B4B10">
      <w:pPr>
        <w:pStyle w:val="ListParagraph"/>
        <w:numPr>
          <w:ilvl w:val="0"/>
          <w:numId w:val="25"/>
        </w:numPr>
        <w:contextualSpacing/>
        <w:rPr>
          <w:color w:val="000000"/>
        </w:rPr>
      </w:pPr>
      <w:r w:rsidRPr="00A36BC2">
        <w:rPr>
          <w:color w:val="000000"/>
        </w:rPr>
        <w:t xml:space="preserve">If any submitted materials could be considered hazardous, consult and follow appropriate shipping regulations to assure safe handling during shipment (See internal procedures or contact the </w:t>
      </w:r>
      <w:r w:rsidR="00201060">
        <w:rPr>
          <w:color w:val="000000"/>
        </w:rPr>
        <w:t>Lab</w:t>
      </w:r>
      <w:r w:rsidRPr="00A36BC2">
        <w:rPr>
          <w:color w:val="000000"/>
        </w:rPr>
        <w:t xml:space="preserve"> for instructions). </w:t>
      </w:r>
    </w:p>
    <w:p w:rsidR="006B4B10" w:rsidRPr="00A36BC2" w:rsidRDefault="006B4B10" w:rsidP="006B4B10">
      <w:pPr>
        <w:pStyle w:val="ListParagraph"/>
        <w:ind w:left="1440"/>
        <w:rPr>
          <w:color w:val="000000"/>
          <w:sz w:val="16"/>
          <w:szCs w:val="16"/>
        </w:rPr>
      </w:pPr>
    </w:p>
    <w:p w:rsidR="006B4B10" w:rsidRPr="00A36BC2" w:rsidRDefault="006B4B10" w:rsidP="006B4B10">
      <w:pPr>
        <w:pStyle w:val="ListParagraph"/>
        <w:numPr>
          <w:ilvl w:val="0"/>
          <w:numId w:val="25"/>
        </w:numPr>
        <w:contextualSpacing/>
        <w:rPr>
          <w:color w:val="000000"/>
        </w:rPr>
      </w:pPr>
      <w:r w:rsidRPr="00A36BC2">
        <w:rPr>
          <w:color w:val="000000"/>
        </w:rPr>
        <w:t xml:space="preserve">Pack the samples securely in a box or other sturdy container to avoid any rattle or shock damage. For asbestos samples, do not use expanded polystyrene packing (Styrofoam™) or other static-producing packaging material. Place samples in a plastic bag so that they do not move freely. Use bubble sheeting or other material as packing. Put identifying paperwork in every package. Do not send samples in unpadded envelopes. </w:t>
      </w:r>
    </w:p>
    <w:p w:rsidR="006B4B10" w:rsidRPr="00A36BC2" w:rsidRDefault="006B4B10" w:rsidP="006B4B10">
      <w:pPr>
        <w:ind w:left="720"/>
        <w:rPr>
          <w:color w:val="000000"/>
          <w:sz w:val="16"/>
          <w:szCs w:val="16"/>
        </w:rPr>
      </w:pPr>
    </w:p>
    <w:p w:rsidR="006B4B10" w:rsidRPr="00A36BC2" w:rsidRDefault="006B4B10" w:rsidP="006B4B10">
      <w:pPr>
        <w:pStyle w:val="ListParagraph"/>
        <w:numPr>
          <w:ilvl w:val="0"/>
          <w:numId w:val="25"/>
        </w:numPr>
        <w:contextualSpacing/>
        <w:rPr>
          <w:color w:val="000000"/>
        </w:rPr>
      </w:pPr>
      <w:r w:rsidRPr="00A36BC2">
        <w:rPr>
          <w:color w:val="000000"/>
        </w:rPr>
        <w:t xml:space="preserve">Ensure that you include a printout of the </w:t>
      </w:r>
      <w:r w:rsidR="009D5258">
        <w:rPr>
          <w:color w:val="000000"/>
        </w:rPr>
        <w:t>LIMS sample submittal form</w:t>
      </w:r>
      <w:r w:rsidRPr="00A36BC2">
        <w:rPr>
          <w:color w:val="000000"/>
        </w:rPr>
        <w:t xml:space="preserve"> and any applicable SDSs with the samples.</w:t>
      </w:r>
      <w:r w:rsidR="009D5258">
        <w:rPr>
          <w:color w:val="000000"/>
        </w:rPr>
        <w:t xml:space="preserve">  The Lab can print out the LIMS form i</w:t>
      </w:r>
      <w:r w:rsidR="00EB06FC">
        <w:rPr>
          <w:color w:val="000000"/>
        </w:rPr>
        <w:t>f</w:t>
      </w:r>
      <w:r w:rsidR="009D5258">
        <w:rPr>
          <w:color w:val="000000"/>
        </w:rPr>
        <w:t xml:space="preserve"> not convenient to do so at the time of shipping</w:t>
      </w:r>
      <w:r w:rsidR="00EB06FC">
        <w:rPr>
          <w:color w:val="000000"/>
        </w:rPr>
        <w:t>.</w:t>
      </w:r>
    </w:p>
    <w:p w:rsidR="006B4B10" w:rsidRDefault="006B4B10" w:rsidP="006B4B10">
      <w:pPr>
        <w:rPr>
          <w:b/>
          <w:color w:val="4F6228"/>
        </w:rPr>
      </w:pPr>
    </w:p>
    <w:p w:rsidR="007C344D" w:rsidRPr="00E253B4" w:rsidRDefault="007C344D" w:rsidP="007C344D">
      <w:pPr>
        <w:autoSpaceDE w:val="0"/>
        <w:autoSpaceDN w:val="0"/>
        <w:adjustRightInd w:val="0"/>
        <w:rPr>
          <w:b/>
          <w:bCs/>
          <w:color w:val="000000"/>
          <w:sz w:val="28"/>
          <w:szCs w:val="28"/>
        </w:rPr>
      </w:pPr>
      <w:bookmarkStart w:id="18" w:name="Sec2_Chap1_Section_IV_D"/>
      <w:bookmarkEnd w:id="18"/>
      <w:r>
        <w:rPr>
          <w:b/>
          <w:bCs/>
          <w:color w:val="000000"/>
          <w:sz w:val="28"/>
          <w:szCs w:val="28"/>
        </w:rPr>
        <w:t>D</w:t>
      </w:r>
      <w:r w:rsidRPr="00E253B4">
        <w:rPr>
          <w:b/>
          <w:bCs/>
          <w:color w:val="000000"/>
          <w:sz w:val="28"/>
          <w:szCs w:val="28"/>
        </w:rPr>
        <w:t xml:space="preserve">. </w:t>
      </w:r>
      <w:r>
        <w:rPr>
          <w:b/>
          <w:bCs/>
          <w:color w:val="000000"/>
          <w:sz w:val="28"/>
          <w:szCs w:val="28"/>
        </w:rPr>
        <w:t>Receive Sample Results</w:t>
      </w:r>
    </w:p>
    <w:p w:rsidR="007C344D" w:rsidRPr="00E253B4" w:rsidRDefault="007C344D" w:rsidP="007C344D">
      <w:pPr>
        <w:rPr>
          <w:b/>
          <w:color w:val="4F6228"/>
          <w:sz w:val="16"/>
          <w:szCs w:val="16"/>
        </w:rPr>
      </w:pPr>
    </w:p>
    <w:p w:rsidR="007C344D" w:rsidRPr="00A36BC2" w:rsidRDefault="007C344D" w:rsidP="007C344D">
      <w:pPr>
        <w:rPr>
          <w:color w:val="000000"/>
        </w:rPr>
      </w:pPr>
      <w:r w:rsidRPr="00A36BC2">
        <w:rPr>
          <w:color w:val="000000"/>
        </w:rPr>
        <w:t>Calculate the exposure severity</w:t>
      </w:r>
      <w:r w:rsidR="00FD28CB">
        <w:rPr>
          <w:color w:val="000000"/>
        </w:rPr>
        <w:t xml:space="preserve"> as shown below in part 3.  The exposure severity</w:t>
      </w:r>
      <w:r w:rsidRPr="00A36BC2">
        <w:rPr>
          <w:color w:val="000000"/>
        </w:rPr>
        <w:t xml:space="preserve"> is the ratio of the sampling results to the PEL. Add the SAE to the severity to determine the upper confidence limit, and subtract the SAE from the severity to determine the lower confidence limit. The SAE is reported by the </w:t>
      </w:r>
      <w:r w:rsidR="00201060">
        <w:rPr>
          <w:color w:val="000000"/>
        </w:rPr>
        <w:t>Lab</w:t>
      </w:r>
      <w:r w:rsidRPr="00A36BC2">
        <w:rPr>
          <w:color w:val="000000"/>
        </w:rPr>
        <w:t xml:space="preserve"> on the </w:t>
      </w:r>
      <w:r w:rsidR="00201060">
        <w:rPr>
          <w:color w:val="000000"/>
        </w:rPr>
        <w:t>Lab</w:t>
      </w:r>
      <w:r w:rsidRPr="009C5367">
        <w:rPr>
          <w:color w:val="000000"/>
        </w:rPr>
        <w:t xml:space="preserve"> Analysis Report</w:t>
      </w:r>
      <w:r w:rsidRPr="00A36BC2">
        <w:rPr>
          <w:color w:val="000000"/>
        </w:rPr>
        <w:t xml:space="preserve">. </w:t>
      </w:r>
    </w:p>
    <w:p w:rsidR="007C344D" w:rsidRPr="00A36BC2" w:rsidRDefault="007C344D" w:rsidP="007C344D">
      <w:pPr>
        <w:ind w:left="1080"/>
        <w:rPr>
          <w:color w:val="000000"/>
        </w:rPr>
      </w:pPr>
    </w:p>
    <w:p w:rsidR="007C344D" w:rsidRPr="00A36BC2" w:rsidRDefault="007C344D" w:rsidP="007C344D">
      <w:pPr>
        <w:rPr>
          <w:color w:val="000000"/>
        </w:rPr>
      </w:pPr>
      <w:r w:rsidRPr="00A36BC2">
        <w:rPr>
          <w:color w:val="000000"/>
        </w:rPr>
        <w:t xml:space="preserve">For mixtures, the CSHO must determine the SAE as described below in </w:t>
      </w:r>
      <w:hyperlink w:anchor="Sec2_Chap1_Section_IV_D_5" w:history="1">
        <w:r w:rsidRPr="003762BC">
          <w:rPr>
            <w:rStyle w:val="Hyperlink"/>
          </w:rPr>
          <w:t>Section IV.D.5.</w:t>
        </w:r>
      </w:hyperlink>
      <w:r w:rsidRPr="00A36BC2">
        <w:rPr>
          <w:color w:val="000000"/>
        </w:rPr>
        <w:t xml:space="preserve"> If the PEL violation is confirmed, apply the health effects codes as per </w:t>
      </w:r>
      <w:hyperlink w:anchor="Sec2_Chap1_App_K" w:history="1">
        <w:r w:rsidRPr="00E33D10">
          <w:rPr>
            <w:rStyle w:val="Hyperlink"/>
          </w:rPr>
          <w:t xml:space="preserve">Appendix </w:t>
        </w:r>
        <w:r w:rsidR="00E33D10" w:rsidRPr="00E33D10">
          <w:rPr>
            <w:rStyle w:val="Hyperlink"/>
          </w:rPr>
          <w:t>K</w:t>
        </w:r>
      </w:hyperlink>
      <w:r w:rsidRPr="00E33D10">
        <w:rPr>
          <w:color w:val="000000"/>
        </w:rPr>
        <w:t>.</w:t>
      </w:r>
    </w:p>
    <w:p w:rsidR="007C344D" w:rsidRPr="00A36BC2" w:rsidRDefault="007C344D" w:rsidP="007C344D">
      <w:pPr>
        <w:ind w:left="1080"/>
        <w:rPr>
          <w:color w:val="000000"/>
        </w:rPr>
      </w:pPr>
    </w:p>
    <w:p w:rsidR="007C344D" w:rsidRPr="00A36BC2" w:rsidRDefault="007C344D" w:rsidP="007C344D">
      <w:pPr>
        <w:rPr>
          <w:color w:val="000000"/>
        </w:rPr>
      </w:pPr>
      <w:r w:rsidRPr="00A36BC2">
        <w:rPr>
          <w:color w:val="000000"/>
        </w:rPr>
        <w:t>All sampling and analytical methods have some degree of uncertainty. The total uncertainty depends on the combined effects of the contributing uncertainties inherent in sampling and analysis, and has historically been called sampling and analytical error</w:t>
      </w:r>
      <w:r w:rsidR="00F84116">
        <w:rPr>
          <w:color w:val="000000"/>
        </w:rPr>
        <w:t xml:space="preserve"> (</w:t>
      </w:r>
      <w:r w:rsidRPr="00A36BC2">
        <w:rPr>
          <w:color w:val="000000"/>
        </w:rPr>
        <w:t>SAE</w:t>
      </w:r>
      <w:r w:rsidR="00F84116">
        <w:rPr>
          <w:color w:val="000000"/>
        </w:rPr>
        <w:t>)</w:t>
      </w:r>
      <w:r w:rsidRPr="00A36BC2">
        <w:rPr>
          <w:color w:val="000000"/>
        </w:rPr>
        <w:t xml:space="preserve"> by OSHA. The SAE is used to determine the upper and lower confidence limits as described below. Correct application of the SAE enables CSHOs to make reliable compliance assessments of sample results. The SAE is especially important when sample results are near the PEL.</w:t>
      </w:r>
    </w:p>
    <w:p w:rsidR="007C344D" w:rsidRPr="00A36BC2" w:rsidRDefault="007C344D" w:rsidP="007C344D">
      <w:pPr>
        <w:pStyle w:val="ListParagraph"/>
        <w:ind w:left="1080"/>
        <w:rPr>
          <w:color w:val="000000"/>
        </w:rPr>
      </w:pPr>
    </w:p>
    <w:p w:rsidR="007C344D" w:rsidRPr="00A36BC2" w:rsidRDefault="007C344D" w:rsidP="007C344D">
      <w:pPr>
        <w:pStyle w:val="ListParagraph"/>
        <w:ind w:left="0"/>
        <w:rPr>
          <w:color w:val="000000"/>
        </w:rPr>
      </w:pPr>
      <w:r w:rsidRPr="00A36BC2">
        <w:rPr>
          <w:color w:val="000000"/>
        </w:rPr>
        <w:lastRenderedPageBreak/>
        <w:t>Error factors determined by statistical methods shall be incorporated into the sample results to obtain the lowest value of the true exposure (with a stated degree of statistical confidence) and also the highest value of the true exposure (also with a stated degree of statistical confidence).</w:t>
      </w:r>
      <w:r w:rsidRPr="00A36BC2">
        <w:rPr>
          <w:color w:val="000000"/>
        </w:rPr>
        <w:br/>
      </w:r>
    </w:p>
    <w:p w:rsidR="007C344D" w:rsidRPr="00A36BC2" w:rsidRDefault="007C344D" w:rsidP="007C344D">
      <w:pPr>
        <w:pStyle w:val="ListParagraph"/>
        <w:ind w:left="0"/>
        <w:rPr>
          <w:color w:val="000000"/>
        </w:rPr>
      </w:pPr>
      <w:r w:rsidRPr="00A36BC2">
        <w:rPr>
          <w:color w:val="000000"/>
        </w:rPr>
        <w:t>Confidence limits are values at each end of the confidence interval, which is the probable range of the true value. The lower value is called the lower confidence limit (LCL), and the upper value is the upper confidence limit (UCL). The LCL and the UCL are each termed one-sided because the main concern is with being confident that the true exposure is either less or greater than the PEL.</w:t>
      </w:r>
    </w:p>
    <w:p w:rsidR="007C344D" w:rsidRPr="00A36BC2" w:rsidRDefault="007C344D" w:rsidP="007C344D">
      <w:pPr>
        <w:rPr>
          <w:color w:val="000000"/>
        </w:rPr>
      </w:pPr>
    </w:p>
    <w:p w:rsidR="007C344D" w:rsidRPr="00A36BC2" w:rsidRDefault="007C344D" w:rsidP="007C344D">
      <w:pPr>
        <w:rPr>
          <w:color w:val="000000"/>
        </w:rPr>
      </w:pPr>
      <w:r w:rsidRPr="00A36BC2">
        <w:rPr>
          <w:color w:val="000000"/>
        </w:rPr>
        <w:t>OSHA applies the LCL and UCL with a 95% statistical confidence limit and they are expressed here as LCL</w:t>
      </w:r>
      <w:r w:rsidRPr="00A36BC2">
        <w:rPr>
          <w:color w:val="000000"/>
          <w:vertAlign w:val="subscript"/>
        </w:rPr>
        <w:t>95%</w:t>
      </w:r>
      <w:r w:rsidRPr="00A36BC2">
        <w:rPr>
          <w:color w:val="000000"/>
        </w:rPr>
        <w:t xml:space="preserve"> and UCL</w:t>
      </w:r>
      <w:r w:rsidRPr="00A36BC2">
        <w:rPr>
          <w:color w:val="000000"/>
          <w:vertAlign w:val="subscript"/>
        </w:rPr>
        <w:t>95%</w:t>
      </w:r>
      <w:r w:rsidRPr="00A36BC2">
        <w:rPr>
          <w:color w:val="000000"/>
        </w:rPr>
        <w:t xml:space="preserve">. SAEs that provide a one-sided 95% confidence limit have been developed and are reported on the </w:t>
      </w:r>
      <w:r w:rsidR="00201060">
        <w:rPr>
          <w:color w:val="000000"/>
        </w:rPr>
        <w:t>Lab</w:t>
      </w:r>
      <w:r w:rsidRPr="009C5367">
        <w:rPr>
          <w:color w:val="000000"/>
        </w:rPr>
        <w:t xml:space="preserve"> Analysis Report</w:t>
      </w:r>
      <w:r w:rsidRPr="00A36BC2">
        <w:rPr>
          <w:color w:val="000000"/>
        </w:rPr>
        <w:t>.</w:t>
      </w:r>
      <w:r w:rsidR="00F84116">
        <w:rPr>
          <w:color w:val="000000"/>
        </w:rPr>
        <w:t xml:space="preserve">  </w:t>
      </w:r>
      <w:r w:rsidRPr="00A36BC2">
        <w:rPr>
          <w:color w:val="000000"/>
        </w:rPr>
        <w:t>The LCL</w:t>
      </w:r>
      <w:r w:rsidRPr="00A36BC2">
        <w:rPr>
          <w:color w:val="000000"/>
          <w:vertAlign w:val="subscript"/>
        </w:rPr>
        <w:t>95%</w:t>
      </w:r>
      <w:r w:rsidRPr="00A36BC2">
        <w:rPr>
          <w:color w:val="000000"/>
        </w:rPr>
        <w:t xml:space="preserve"> and UCL</w:t>
      </w:r>
      <w:r w:rsidRPr="00A36BC2">
        <w:rPr>
          <w:color w:val="000000"/>
          <w:vertAlign w:val="subscript"/>
        </w:rPr>
        <w:t>95%</w:t>
      </w:r>
      <w:r w:rsidRPr="00A36BC2">
        <w:rPr>
          <w:color w:val="000000"/>
        </w:rPr>
        <w:t xml:space="preserve"> are calculated differently depending upon the type of sampling method used:</w:t>
      </w:r>
    </w:p>
    <w:p w:rsidR="007C344D" w:rsidRPr="000F61FB" w:rsidRDefault="007C344D" w:rsidP="007C344D">
      <w:pPr>
        <w:ind w:left="1440" w:hanging="360"/>
        <w:rPr>
          <w:color w:val="4F6228"/>
        </w:rPr>
      </w:pPr>
    </w:p>
    <w:p w:rsidR="007C344D" w:rsidRPr="00A36BC2" w:rsidRDefault="007C344D" w:rsidP="007C344D">
      <w:pPr>
        <w:rPr>
          <w:b/>
          <w:color w:val="000000"/>
        </w:rPr>
      </w:pPr>
      <w:r w:rsidRPr="00A36BC2">
        <w:rPr>
          <w:b/>
          <w:color w:val="000000"/>
        </w:rPr>
        <w:t xml:space="preserve">1. </w:t>
      </w:r>
      <w:r w:rsidRPr="00A36BC2">
        <w:rPr>
          <w:b/>
          <w:iCs/>
          <w:color w:val="000000"/>
        </w:rPr>
        <w:t>Sampling Methods</w:t>
      </w:r>
      <w:r w:rsidRPr="00A36BC2">
        <w:rPr>
          <w:b/>
          <w:color w:val="000000"/>
        </w:rPr>
        <w:br/>
      </w:r>
    </w:p>
    <w:p w:rsidR="007C344D" w:rsidRPr="00A36BC2" w:rsidRDefault="007C344D" w:rsidP="00B153A1">
      <w:pPr>
        <w:ind w:firstLine="720"/>
        <w:rPr>
          <w:color w:val="000000"/>
        </w:rPr>
      </w:pPr>
      <w:r w:rsidRPr="00A36BC2">
        <w:rPr>
          <w:color w:val="000000"/>
        </w:rPr>
        <w:t>Sampling methods can be classified into one of two categories:</w:t>
      </w:r>
    </w:p>
    <w:p w:rsidR="007C344D" w:rsidRDefault="007C344D" w:rsidP="007C344D">
      <w:pPr>
        <w:pStyle w:val="ListParagraph"/>
        <w:numPr>
          <w:ilvl w:val="0"/>
          <w:numId w:val="26"/>
        </w:numPr>
        <w:contextualSpacing/>
        <w:rPr>
          <w:color w:val="000000"/>
        </w:rPr>
      </w:pPr>
      <w:r w:rsidRPr="00A36BC2">
        <w:rPr>
          <w:color w:val="000000"/>
        </w:rPr>
        <w:t>Full-period, Continuous, Single Sampling.</w:t>
      </w:r>
    </w:p>
    <w:p w:rsidR="007C344D" w:rsidRPr="00A36BC2" w:rsidRDefault="007C344D" w:rsidP="007C344D">
      <w:pPr>
        <w:pStyle w:val="ListParagraph"/>
        <w:ind w:left="2160"/>
        <w:contextualSpacing/>
        <w:rPr>
          <w:color w:val="000000"/>
        </w:rPr>
      </w:pPr>
      <w:r w:rsidRPr="00A36BC2">
        <w:rPr>
          <w:color w:val="000000"/>
        </w:rPr>
        <w:t>Full-period, continuous, single sampling is defined as sampling over the entire sample period with only one sample. The sampling may be for a full-shift sample or for a short period ceiling determination.</w:t>
      </w:r>
    </w:p>
    <w:p w:rsidR="007C344D" w:rsidRPr="00A36BC2" w:rsidRDefault="007C344D" w:rsidP="007C344D">
      <w:pPr>
        <w:ind w:left="1080"/>
        <w:rPr>
          <w:color w:val="000000"/>
        </w:rPr>
      </w:pPr>
    </w:p>
    <w:p w:rsidR="007C344D" w:rsidRDefault="007C344D" w:rsidP="007C344D">
      <w:pPr>
        <w:pStyle w:val="ListParagraph"/>
        <w:numPr>
          <w:ilvl w:val="0"/>
          <w:numId w:val="26"/>
        </w:numPr>
        <w:contextualSpacing/>
        <w:rPr>
          <w:color w:val="000000"/>
        </w:rPr>
      </w:pPr>
      <w:r w:rsidRPr="00A36BC2">
        <w:rPr>
          <w:color w:val="000000"/>
        </w:rPr>
        <w:t>Full-period, Consecutive Sampling.</w:t>
      </w:r>
    </w:p>
    <w:p w:rsidR="007C344D" w:rsidRPr="00A36BC2" w:rsidRDefault="007C344D" w:rsidP="007C344D">
      <w:pPr>
        <w:pStyle w:val="ListParagraph"/>
        <w:ind w:left="2160"/>
        <w:contextualSpacing/>
        <w:rPr>
          <w:color w:val="000000"/>
        </w:rPr>
      </w:pPr>
      <w:r w:rsidRPr="00A36BC2">
        <w:rPr>
          <w:color w:val="000000"/>
        </w:rPr>
        <w:t>Full-period, consecutive sampling is defined as sampling using multiple consecutive samples of equal or unequal duration that, if combined, equal the total duration of the sample period. An example would be taking four two-hour charcoal tube samples. There are several advantages to this type of sampling:</w:t>
      </w:r>
    </w:p>
    <w:p w:rsidR="007C344D" w:rsidRPr="00A36BC2" w:rsidRDefault="007C344D" w:rsidP="007C344D">
      <w:pPr>
        <w:ind w:left="1440"/>
        <w:rPr>
          <w:color w:val="000000"/>
        </w:rPr>
      </w:pPr>
    </w:p>
    <w:p w:rsidR="007C344D" w:rsidRPr="00A36BC2" w:rsidRDefault="007C344D" w:rsidP="007C344D">
      <w:pPr>
        <w:pStyle w:val="ListParagraph"/>
        <w:numPr>
          <w:ilvl w:val="0"/>
          <w:numId w:val="27"/>
        </w:numPr>
        <w:contextualSpacing/>
        <w:rPr>
          <w:color w:val="000000"/>
        </w:rPr>
      </w:pPr>
      <w:r w:rsidRPr="00A36BC2">
        <w:rPr>
          <w:color w:val="000000"/>
        </w:rPr>
        <w:t>If a single sample is lost during the sampling period due to pump failure, gross contamination, etc., at least some data will have been collected to evaluate the exposure.</w:t>
      </w:r>
    </w:p>
    <w:p w:rsidR="007C344D" w:rsidRPr="00A36BC2" w:rsidRDefault="007C344D" w:rsidP="007C344D">
      <w:pPr>
        <w:ind w:left="2520"/>
        <w:rPr>
          <w:color w:val="000000"/>
        </w:rPr>
      </w:pPr>
    </w:p>
    <w:p w:rsidR="007C344D" w:rsidRPr="00A36BC2" w:rsidRDefault="007C344D" w:rsidP="007C344D">
      <w:pPr>
        <w:pStyle w:val="ListParagraph"/>
        <w:numPr>
          <w:ilvl w:val="0"/>
          <w:numId w:val="27"/>
        </w:numPr>
        <w:contextualSpacing/>
        <w:rPr>
          <w:color w:val="000000"/>
        </w:rPr>
      </w:pPr>
      <w:r w:rsidRPr="00A36BC2">
        <w:rPr>
          <w:color w:val="000000"/>
        </w:rPr>
        <w:t xml:space="preserve">Collection of several samples allows conclusions to be reached concerning the manner in which differing segments of the workday affect overall exposure. </w:t>
      </w:r>
    </w:p>
    <w:p w:rsidR="007C344D" w:rsidRPr="00A36BC2" w:rsidRDefault="007C344D" w:rsidP="007C344D">
      <w:pPr>
        <w:pStyle w:val="ListParagraph"/>
        <w:rPr>
          <w:color w:val="000000"/>
        </w:rPr>
      </w:pPr>
    </w:p>
    <w:p w:rsidR="007C344D" w:rsidRPr="00A36BC2" w:rsidRDefault="007C344D" w:rsidP="007C344D">
      <w:pPr>
        <w:pStyle w:val="ListParagraph"/>
        <w:numPr>
          <w:ilvl w:val="0"/>
          <w:numId w:val="27"/>
        </w:numPr>
        <w:contextualSpacing/>
        <w:rPr>
          <w:color w:val="000000"/>
        </w:rPr>
      </w:pPr>
      <w:r w:rsidRPr="00A36BC2">
        <w:rPr>
          <w:color w:val="000000"/>
        </w:rPr>
        <w:t xml:space="preserve">This practice also allows for monitoring </w:t>
      </w:r>
      <w:r w:rsidR="00F84116">
        <w:rPr>
          <w:color w:val="000000"/>
        </w:rPr>
        <w:t>STEL</w:t>
      </w:r>
      <w:r w:rsidR="00F84116" w:rsidRPr="00A36BC2">
        <w:rPr>
          <w:color w:val="000000"/>
        </w:rPr>
        <w:t xml:space="preserve"> </w:t>
      </w:r>
      <w:r w:rsidRPr="00A36BC2">
        <w:rPr>
          <w:color w:val="000000"/>
        </w:rPr>
        <w:t xml:space="preserve">and ceiling </w:t>
      </w:r>
      <w:r w:rsidR="00F84116">
        <w:rPr>
          <w:color w:val="000000"/>
        </w:rPr>
        <w:t xml:space="preserve">(peak) </w:t>
      </w:r>
      <w:r w:rsidRPr="00A36BC2">
        <w:rPr>
          <w:color w:val="000000"/>
        </w:rPr>
        <w:t xml:space="preserve">exposures for the appropriate time. Note that there is some loss of sensitivity with consecutive sampling as compared to continuous sampling. </w:t>
      </w:r>
    </w:p>
    <w:p w:rsidR="007C344D" w:rsidRPr="00A36BC2" w:rsidRDefault="007C344D" w:rsidP="007C344D">
      <w:pPr>
        <w:ind w:left="2160"/>
        <w:rPr>
          <w:color w:val="000000"/>
        </w:rPr>
      </w:pPr>
    </w:p>
    <w:p w:rsidR="00964A43" w:rsidRDefault="00964A43" w:rsidP="00EC73D2">
      <w:pPr>
        <w:rPr>
          <w:b/>
          <w:color w:val="000000"/>
        </w:rPr>
      </w:pPr>
    </w:p>
    <w:p w:rsidR="00964A43" w:rsidRDefault="00964A43" w:rsidP="00EC73D2">
      <w:pPr>
        <w:rPr>
          <w:b/>
          <w:color w:val="000000"/>
        </w:rPr>
      </w:pPr>
    </w:p>
    <w:p w:rsidR="00964A43" w:rsidRDefault="00964A43" w:rsidP="00EC73D2">
      <w:pPr>
        <w:rPr>
          <w:b/>
          <w:color w:val="000000"/>
        </w:rPr>
      </w:pPr>
    </w:p>
    <w:p w:rsidR="00EC73D2" w:rsidRPr="00A36BC2" w:rsidRDefault="00EC73D2" w:rsidP="00EC73D2">
      <w:pPr>
        <w:rPr>
          <w:b/>
          <w:color w:val="000000"/>
          <w:sz w:val="16"/>
          <w:szCs w:val="16"/>
        </w:rPr>
      </w:pPr>
      <w:r w:rsidRPr="00A36BC2">
        <w:rPr>
          <w:b/>
          <w:color w:val="000000"/>
        </w:rPr>
        <w:lastRenderedPageBreak/>
        <w:t xml:space="preserve">2. </w:t>
      </w:r>
      <w:r w:rsidRPr="00A36BC2">
        <w:rPr>
          <w:b/>
          <w:iCs/>
          <w:color w:val="000000"/>
        </w:rPr>
        <w:t>Calculations</w:t>
      </w:r>
      <w:r w:rsidRPr="00A36BC2">
        <w:rPr>
          <w:b/>
          <w:color w:val="000000"/>
        </w:rPr>
        <w:br/>
      </w:r>
    </w:p>
    <w:p w:rsidR="00621BD9" w:rsidRDefault="00EC73D2" w:rsidP="00EC73D2">
      <w:pPr>
        <w:rPr>
          <w:color w:val="000000"/>
        </w:rPr>
      </w:pPr>
      <w:r w:rsidRPr="00A36BC2">
        <w:rPr>
          <w:color w:val="000000"/>
        </w:rPr>
        <w:t>If the initial and final sampling pump calibration flow rates are different, use of the highest of the two calibration flow rates will provide the lowest analytical results for compliance purposes</w:t>
      </w:r>
      <w:r w:rsidR="00D57B1B">
        <w:rPr>
          <w:color w:val="000000"/>
        </w:rPr>
        <w:t xml:space="preserve"> because it will reflect a higher </w:t>
      </w:r>
      <w:r w:rsidR="00621BD9">
        <w:rPr>
          <w:color w:val="000000"/>
        </w:rPr>
        <w:t xml:space="preserve">final sample air volume. </w:t>
      </w:r>
      <w:r w:rsidRPr="00A36BC2">
        <w:rPr>
          <w:color w:val="000000"/>
        </w:rPr>
        <w:t xml:space="preserve">Generally, sampling is conducted at approximately the same temperature and pressure as calibration, in which case no correction for temperature and pressure is required and the sample volume reported to the </w:t>
      </w:r>
      <w:r w:rsidR="00201060">
        <w:rPr>
          <w:color w:val="000000"/>
        </w:rPr>
        <w:t>Lab</w:t>
      </w:r>
      <w:r w:rsidRPr="00A36BC2">
        <w:rPr>
          <w:color w:val="000000"/>
        </w:rPr>
        <w:t xml:space="preserve"> is the volume actually measured. Where sampling is conducted at a substantially different temperature or pressure than calibration, consult the operating manual for the sampling pump to determine if the air volume needs to be adjusted. If possible, calibrate the equipment at the site.</w:t>
      </w:r>
    </w:p>
    <w:p w:rsidR="00621BD9" w:rsidRDefault="00621BD9" w:rsidP="00EC73D2">
      <w:pPr>
        <w:rPr>
          <w:color w:val="000000"/>
        </w:rPr>
      </w:pPr>
    </w:p>
    <w:p w:rsidR="00EC73D2" w:rsidRPr="000F61FB" w:rsidRDefault="00EC73D2" w:rsidP="00EC73D2">
      <w:pPr>
        <w:rPr>
          <w:color w:val="4F6228"/>
        </w:rPr>
      </w:pPr>
      <w:r w:rsidRPr="00A36BC2">
        <w:rPr>
          <w:color w:val="000000"/>
        </w:rPr>
        <w:t xml:space="preserve">For particulates, the </w:t>
      </w:r>
      <w:r w:rsidR="00201060">
        <w:rPr>
          <w:color w:val="000000"/>
        </w:rPr>
        <w:t>Lab</w:t>
      </w:r>
      <w:r w:rsidRPr="00A36BC2">
        <w:rPr>
          <w:color w:val="000000"/>
        </w:rPr>
        <w:t xml:space="preserve"> reports milligrams per cubic meter (mg/m</w:t>
      </w:r>
      <w:r w:rsidRPr="00A36BC2">
        <w:rPr>
          <w:color w:val="000000"/>
          <w:vertAlign w:val="superscript"/>
        </w:rPr>
        <w:t>3</w:t>
      </w:r>
      <w:r w:rsidRPr="00A36BC2">
        <w:rPr>
          <w:color w:val="000000"/>
        </w:rPr>
        <w:t xml:space="preserve">) of contaminant using the volume of air sampled as reported by the CSHO. The </w:t>
      </w:r>
      <w:r w:rsidR="00201060">
        <w:rPr>
          <w:color w:val="000000"/>
        </w:rPr>
        <w:t>Lab</w:t>
      </w:r>
      <w:r w:rsidRPr="00A36BC2">
        <w:rPr>
          <w:color w:val="000000"/>
        </w:rPr>
        <w:t xml:space="preserve"> normally does not measure concentrations of gases and vapors directly in ppm. Rather, most analytical methods determine the total weight of contaminant in the collection medium. Using the air volume provided by the CSHO, the </w:t>
      </w:r>
      <w:r w:rsidR="00640829">
        <w:rPr>
          <w:color w:val="000000"/>
        </w:rPr>
        <w:t>L</w:t>
      </w:r>
      <w:r w:rsidRPr="00A36BC2">
        <w:rPr>
          <w:color w:val="000000"/>
        </w:rPr>
        <w:t>ab calculates concentration in mg/m</w:t>
      </w:r>
      <w:r w:rsidRPr="00A36BC2">
        <w:rPr>
          <w:color w:val="000000"/>
          <w:vertAlign w:val="superscript"/>
        </w:rPr>
        <w:t>3</w:t>
      </w:r>
      <w:r w:rsidRPr="00A36BC2">
        <w:rPr>
          <w:color w:val="000000"/>
        </w:rPr>
        <w:t xml:space="preserve"> and then converts it to ppm at 25°C and 760 mmHg using Equation </w:t>
      </w:r>
      <w:r w:rsidR="005C594F">
        <w:rPr>
          <w:color w:val="000000"/>
        </w:rPr>
        <w:t>L</w:t>
      </w:r>
      <w:r w:rsidRPr="00A36BC2">
        <w:rPr>
          <w:color w:val="000000"/>
        </w:rPr>
        <w:t xml:space="preserve">-1 in </w:t>
      </w:r>
      <w:hyperlink w:anchor="Sec2_Chap1_App_L" w:history="1">
        <w:r w:rsidRPr="005C594F">
          <w:rPr>
            <w:rStyle w:val="Hyperlink"/>
          </w:rPr>
          <w:t xml:space="preserve">Appendix </w:t>
        </w:r>
        <w:r w:rsidR="005C594F" w:rsidRPr="005C594F">
          <w:rPr>
            <w:rStyle w:val="Hyperlink"/>
          </w:rPr>
          <w:t>L</w:t>
        </w:r>
      </w:hyperlink>
      <w:r w:rsidRPr="005C594F">
        <w:rPr>
          <w:color w:val="000000"/>
        </w:rPr>
        <w:t xml:space="preserve">. This ppm result is to be compared with the PEL without adjustment for temperature and pressure at the sampling site. Additional supporting equations are also found in </w:t>
      </w:r>
      <w:r w:rsidR="00621BD9" w:rsidRPr="00B153A1">
        <w:t>Appendix L</w:t>
      </w:r>
      <w:r w:rsidRPr="005C594F">
        <w:rPr>
          <w:color w:val="000000"/>
        </w:rPr>
        <w:t>.</w:t>
      </w:r>
      <w:r w:rsidRPr="000F61FB">
        <w:rPr>
          <w:color w:val="4F6228"/>
        </w:rPr>
        <w:br/>
      </w:r>
    </w:p>
    <w:p w:rsidR="00FD6D59" w:rsidRPr="00A36BC2" w:rsidRDefault="00FD6D59" w:rsidP="00FD6D59">
      <w:pPr>
        <w:rPr>
          <w:b/>
          <w:color w:val="000000"/>
          <w:sz w:val="16"/>
          <w:szCs w:val="16"/>
        </w:rPr>
      </w:pPr>
      <w:r w:rsidRPr="00A36BC2">
        <w:rPr>
          <w:b/>
          <w:color w:val="000000"/>
        </w:rPr>
        <w:t xml:space="preserve">3. </w:t>
      </w:r>
      <w:r w:rsidRPr="00A36BC2">
        <w:rPr>
          <w:b/>
          <w:iCs/>
          <w:color w:val="000000"/>
        </w:rPr>
        <w:t>Calculations for Full-Period, Continuous Single Samples</w:t>
      </w:r>
      <w:r w:rsidRPr="00A36BC2">
        <w:rPr>
          <w:b/>
          <w:color w:val="000000"/>
        </w:rPr>
        <w:br/>
      </w:r>
    </w:p>
    <w:p w:rsidR="00067ED6" w:rsidRDefault="00FD6D59" w:rsidP="00067ED6">
      <w:pPr>
        <w:rPr>
          <w:color w:val="000000"/>
        </w:rPr>
      </w:pPr>
      <w:r w:rsidRPr="00A36BC2">
        <w:rPr>
          <w:color w:val="000000"/>
        </w:rPr>
        <w:t xml:space="preserve">Obtain the full-period sampling result (X), PEL, and SAE. The SAE can be obtained from the </w:t>
      </w:r>
      <w:r w:rsidR="00F13D53">
        <w:t>LIMS sample report</w:t>
      </w:r>
      <w:r w:rsidRPr="00A36BC2">
        <w:rPr>
          <w:color w:val="000000"/>
        </w:rPr>
        <w:t xml:space="preserve"> or by contacting the </w:t>
      </w:r>
      <w:r w:rsidR="00201060">
        <w:rPr>
          <w:color w:val="000000"/>
        </w:rPr>
        <w:t>Lab</w:t>
      </w:r>
      <w:r w:rsidRPr="00A36BC2">
        <w:rPr>
          <w:color w:val="000000"/>
        </w:rPr>
        <w:t xml:space="preserve">. </w:t>
      </w:r>
      <w:r w:rsidR="00BA15C4">
        <w:rPr>
          <w:color w:val="000000"/>
        </w:rPr>
        <w:t>Det</w:t>
      </w:r>
      <w:r w:rsidR="0081442B">
        <w:rPr>
          <w:color w:val="000000"/>
        </w:rPr>
        <w:t>ermine the exposure severity</w:t>
      </w:r>
      <w:r w:rsidR="00BA15C4">
        <w:rPr>
          <w:color w:val="000000"/>
        </w:rPr>
        <w:t xml:space="preserve">, </w:t>
      </w:r>
      <w:r w:rsidR="0081442B">
        <w:rPr>
          <w:color w:val="000000"/>
        </w:rPr>
        <w:t>Y</w:t>
      </w:r>
      <w:r w:rsidR="00BA15C4">
        <w:rPr>
          <w:color w:val="000000"/>
        </w:rPr>
        <w:t>, as follows:</w:t>
      </w:r>
    </w:p>
    <w:p w:rsidR="00FD6D59" w:rsidRPr="00EF34C3" w:rsidRDefault="00FD6D59" w:rsidP="00067ED6">
      <w:pPr>
        <w:ind w:left="1728"/>
        <w:rPr>
          <w:color w:val="000000"/>
          <w:sz w:val="22"/>
          <w:szCs w:val="22"/>
        </w:rPr>
      </w:pPr>
      <w:r w:rsidRPr="00EF34C3">
        <w:rPr>
          <w:color w:val="000000"/>
          <w:sz w:val="22"/>
          <w:szCs w:val="22"/>
        </w:rPr>
        <w:br/>
      </w:r>
      <m:oMathPara>
        <m:oMathParaPr>
          <m:jc m:val="left"/>
        </m:oMathParaPr>
        <m:oMath>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PEL</m:t>
              </m:r>
            </m:den>
          </m:f>
        </m:oMath>
      </m:oMathPara>
    </w:p>
    <w:p w:rsidR="00FD6D59" w:rsidRPr="00EF34C3" w:rsidRDefault="00FD6D59" w:rsidP="00FD6D59">
      <w:pPr>
        <w:rPr>
          <w:color w:val="000000"/>
          <w:sz w:val="22"/>
          <w:szCs w:val="22"/>
        </w:rPr>
      </w:pPr>
    </w:p>
    <w:p w:rsidR="00FD6D59" w:rsidRPr="00560698" w:rsidRDefault="00FD6D59" w:rsidP="00FD6D59">
      <w:pPr>
        <w:rPr>
          <w:color w:val="000000"/>
        </w:rPr>
      </w:pPr>
      <w:r w:rsidRPr="00560698">
        <w:rPr>
          <w:color w:val="000000"/>
        </w:rPr>
        <w:t>Compute the upper confidence level at the 95% confidence level (UCL</w:t>
      </w:r>
      <w:r w:rsidRPr="00560698">
        <w:rPr>
          <w:color w:val="000000"/>
          <w:vertAlign w:val="subscript"/>
        </w:rPr>
        <w:t>95%</w:t>
      </w:r>
      <w:r w:rsidR="0081442B">
        <w:rPr>
          <w:color w:val="000000"/>
        </w:rPr>
        <w:t>) as follows</w:t>
      </w:r>
      <w:r w:rsidRPr="00560698">
        <w:rPr>
          <w:color w:val="000000"/>
        </w:rPr>
        <w:t>:</w:t>
      </w:r>
    </w:p>
    <w:p w:rsidR="00FD6D59" w:rsidRPr="00EF34C3" w:rsidRDefault="00FD6D59" w:rsidP="00FD6D59">
      <w:pPr>
        <w:ind w:left="1440"/>
        <w:rPr>
          <w:b/>
          <w:bCs/>
          <w:color w:val="000000"/>
          <w:sz w:val="22"/>
          <w:szCs w:val="22"/>
        </w:rPr>
      </w:pPr>
    </w:p>
    <w:p w:rsidR="00FD6D59" w:rsidRPr="00EF34C3" w:rsidRDefault="00B82774" w:rsidP="00067ED6">
      <w:pPr>
        <w:ind w:left="1728" w:firstLine="72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UCL</m:t>
              </m:r>
            </m:e>
            <m:sub>
              <m:r>
                <w:rPr>
                  <w:rFonts w:ascii="Cambria Math" w:hAnsi="Cambria Math"/>
                  <w:sz w:val="22"/>
                  <w:szCs w:val="22"/>
                </w:rPr>
                <m:t>95%</m:t>
              </m:r>
            </m:sub>
          </m:sSub>
          <m:r>
            <w:rPr>
              <w:rFonts w:ascii="Cambria Math" w:hAnsi="Cambria Math"/>
              <w:sz w:val="22"/>
              <w:szCs w:val="22"/>
            </w:rPr>
            <m:t>=Y+SAE</m:t>
          </m:r>
        </m:oMath>
      </m:oMathPara>
    </w:p>
    <w:p w:rsidR="00FD6D59" w:rsidRPr="00560698" w:rsidRDefault="00FD6D59" w:rsidP="00FD6D59">
      <w:pPr>
        <w:rPr>
          <w:color w:val="000000"/>
        </w:rPr>
      </w:pPr>
    </w:p>
    <w:p w:rsidR="00FD6D59" w:rsidRPr="00A36BC2" w:rsidRDefault="00FD6D59" w:rsidP="00FD6D59">
      <w:pPr>
        <w:rPr>
          <w:color w:val="000000"/>
        </w:rPr>
      </w:pPr>
      <w:r w:rsidRPr="00560698">
        <w:rPr>
          <w:color w:val="000000"/>
        </w:rPr>
        <w:t>Compute the lower confidence level at the 95% confidence level (LCL</w:t>
      </w:r>
      <w:r w:rsidRPr="00560698">
        <w:rPr>
          <w:color w:val="000000"/>
          <w:vertAlign w:val="subscript"/>
        </w:rPr>
        <w:t>95%</w:t>
      </w:r>
      <w:r w:rsidR="0081442B">
        <w:rPr>
          <w:color w:val="000000"/>
        </w:rPr>
        <w:t>) as follows</w:t>
      </w:r>
      <w:r w:rsidRPr="00560698">
        <w:rPr>
          <w:color w:val="000000"/>
        </w:rPr>
        <w:t>:</w:t>
      </w:r>
    </w:p>
    <w:p w:rsidR="00FD6D59" w:rsidRPr="00EF34C3" w:rsidRDefault="00FD6D59" w:rsidP="00FD6D59">
      <w:pPr>
        <w:ind w:left="1440"/>
        <w:rPr>
          <w:color w:val="000000"/>
          <w:sz w:val="22"/>
          <w:szCs w:val="22"/>
        </w:rPr>
      </w:pPr>
      <w:r w:rsidRPr="00A36BC2">
        <w:rPr>
          <w:color w:val="000000"/>
        </w:rPr>
        <w:t xml:space="preserve"> </w:t>
      </w:r>
    </w:p>
    <w:p w:rsidR="00FD6D59" w:rsidRPr="00EF34C3" w:rsidRDefault="00B82774" w:rsidP="00067ED6">
      <w:pPr>
        <w:ind w:left="1728" w:firstLine="72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LCL</m:t>
              </m:r>
            </m:e>
            <m:sub>
              <m:r>
                <w:rPr>
                  <w:rFonts w:ascii="Cambria Math" w:hAnsi="Cambria Math"/>
                  <w:sz w:val="22"/>
                  <w:szCs w:val="22"/>
                </w:rPr>
                <m:t>95%</m:t>
              </m:r>
            </m:sub>
          </m:sSub>
          <m:r>
            <w:rPr>
              <w:rFonts w:ascii="Cambria Math" w:hAnsi="Cambria Math"/>
              <w:sz w:val="22"/>
              <w:szCs w:val="22"/>
            </w:rPr>
            <m:t>=Y-SAE</m:t>
          </m:r>
        </m:oMath>
      </m:oMathPara>
    </w:p>
    <w:p w:rsidR="00FD6D59" w:rsidRPr="00A36BC2" w:rsidRDefault="00FD6D59" w:rsidP="00FD6D59">
      <w:pPr>
        <w:ind w:left="1440"/>
        <w:rPr>
          <w:color w:val="000000"/>
        </w:rPr>
      </w:pPr>
    </w:p>
    <w:p w:rsidR="00FD6D59" w:rsidRPr="00A36BC2" w:rsidRDefault="00FD6D59" w:rsidP="00B153A1">
      <w:pPr>
        <w:rPr>
          <w:color w:val="000000"/>
        </w:rPr>
      </w:pPr>
      <w:r w:rsidRPr="00A36BC2">
        <w:rPr>
          <w:color w:val="000000"/>
        </w:rPr>
        <w:t>Classify the exposure according to the following classification system:</w:t>
      </w:r>
    </w:p>
    <w:p w:rsidR="00FD6D59" w:rsidRPr="00A36BC2" w:rsidRDefault="00FD6D59" w:rsidP="00FD6D59">
      <w:pPr>
        <w:pStyle w:val="ListParagraph"/>
        <w:numPr>
          <w:ilvl w:val="0"/>
          <w:numId w:val="28"/>
        </w:numPr>
        <w:contextualSpacing/>
        <w:rPr>
          <w:color w:val="000000"/>
        </w:rPr>
      </w:pPr>
      <w:r w:rsidRPr="00A36BC2">
        <w:rPr>
          <w:color w:val="000000"/>
        </w:rPr>
        <w:t>If the UCL</w:t>
      </w:r>
      <w:r w:rsidRPr="00A36BC2">
        <w:rPr>
          <w:color w:val="000000"/>
          <w:vertAlign w:val="subscript"/>
        </w:rPr>
        <w:t>95%</w:t>
      </w:r>
      <w:r w:rsidRPr="00A36BC2">
        <w:rPr>
          <w:color w:val="000000"/>
        </w:rPr>
        <w:t xml:space="preserve"> &lt; 1.0, a violation does not exist.</w:t>
      </w:r>
    </w:p>
    <w:p w:rsidR="00FD6D59" w:rsidRPr="00A36BC2" w:rsidRDefault="00FD6D59" w:rsidP="00FD6D59">
      <w:pPr>
        <w:pStyle w:val="ListParagraph"/>
        <w:numPr>
          <w:ilvl w:val="0"/>
          <w:numId w:val="28"/>
        </w:numPr>
        <w:contextualSpacing/>
        <w:rPr>
          <w:color w:val="000000"/>
        </w:rPr>
      </w:pPr>
      <w:r w:rsidRPr="00A36BC2">
        <w:rPr>
          <w:color w:val="000000"/>
        </w:rPr>
        <w:t>If LCL</w:t>
      </w:r>
      <w:r w:rsidRPr="00A36BC2">
        <w:rPr>
          <w:color w:val="000000"/>
          <w:vertAlign w:val="subscript"/>
        </w:rPr>
        <w:t>95%</w:t>
      </w:r>
      <w:r w:rsidRPr="00A36BC2">
        <w:rPr>
          <w:color w:val="000000"/>
        </w:rPr>
        <w:t xml:space="preserve"> &lt; 1.0 and the UCL</w:t>
      </w:r>
      <w:r w:rsidRPr="00A36BC2">
        <w:rPr>
          <w:color w:val="000000"/>
          <w:vertAlign w:val="subscript"/>
        </w:rPr>
        <w:t>95%</w:t>
      </w:r>
      <w:r w:rsidRPr="00A36BC2">
        <w:rPr>
          <w:color w:val="000000"/>
        </w:rPr>
        <w:t xml:space="preserve"> &gt; 1.0, classify as possible overexposure. </w:t>
      </w:r>
    </w:p>
    <w:p w:rsidR="00FD6D59" w:rsidRPr="00A36BC2" w:rsidRDefault="00FD6D59" w:rsidP="00FD6D59">
      <w:pPr>
        <w:pStyle w:val="ListParagraph"/>
        <w:numPr>
          <w:ilvl w:val="0"/>
          <w:numId w:val="28"/>
        </w:numPr>
        <w:contextualSpacing/>
        <w:rPr>
          <w:color w:val="000000"/>
        </w:rPr>
      </w:pPr>
      <w:r w:rsidRPr="00A36BC2">
        <w:rPr>
          <w:color w:val="000000"/>
        </w:rPr>
        <w:t>If LCL</w:t>
      </w:r>
      <w:r w:rsidRPr="00A36BC2">
        <w:rPr>
          <w:color w:val="000000"/>
          <w:vertAlign w:val="subscript"/>
        </w:rPr>
        <w:t>95%</w:t>
      </w:r>
      <w:r w:rsidRPr="00A36BC2">
        <w:rPr>
          <w:color w:val="000000"/>
        </w:rPr>
        <w:t xml:space="preserve"> &gt; 1.0, a violation exists.</w:t>
      </w:r>
    </w:p>
    <w:p w:rsidR="00FD6D59" w:rsidRPr="00A36BC2" w:rsidRDefault="00FD6D59" w:rsidP="00FD6D59">
      <w:pPr>
        <w:ind w:left="1440"/>
        <w:rPr>
          <w:color w:val="000000"/>
        </w:rPr>
      </w:pPr>
    </w:p>
    <w:p w:rsidR="00BA15C4" w:rsidRDefault="00FD6D59" w:rsidP="00FD6D59">
      <w:pPr>
        <w:rPr>
          <w:color w:val="000000"/>
        </w:rPr>
      </w:pPr>
      <w:r w:rsidRPr="00A36BC2">
        <w:rPr>
          <w:color w:val="000000"/>
        </w:rPr>
        <w:t>If the results are in the “possible overexposure” category, further sampling</w:t>
      </w:r>
      <w:r w:rsidR="00BA15C4">
        <w:rPr>
          <w:color w:val="000000"/>
        </w:rPr>
        <w:t xml:space="preserve"> should be considered</w:t>
      </w:r>
      <w:r w:rsidRPr="00A36BC2">
        <w:rPr>
          <w:color w:val="000000"/>
        </w:rPr>
        <w:t>, taking into consideration the seriousness of the hazard and pending citations. If further sampling is not conducted the CSHO may wish to explain to the employer and employee representative</w:t>
      </w:r>
    </w:p>
    <w:p w:rsidR="00FD6D59" w:rsidRPr="00A36BC2" w:rsidRDefault="00FD6D59" w:rsidP="00FD6D59">
      <w:pPr>
        <w:rPr>
          <w:color w:val="000000"/>
        </w:rPr>
      </w:pPr>
      <w:r w:rsidRPr="00A36BC2">
        <w:rPr>
          <w:color w:val="000000"/>
        </w:rPr>
        <w:t xml:space="preserve">at the closing conference that the exposed employee(s) may be overexposed but there is insufficient data to document noncompliance. The employer should be encouraged to voluntarily reduce the exposure and/or conduct further sampling to ensure that exposures are not in excess of the PEL. </w:t>
      </w:r>
    </w:p>
    <w:p w:rsidR="00FD6D59" w:rsidRPr="00A36BC2" w:rsidRDefault="00FD6D59" w:rsidP="00FD6D59">
      <w:pPr>
        <w:rPr>
          <w:color w:val="000000"/>
        </w:rPr>
      </w:pPr>
      <w:r w:rsidRPr="00A36BC2">
        <w:rPr>
          <w:color w:val="000000"/>
        </w:rPr>
        <w:lastRenderedPageBreak/>
        <w:t xml:space="preserve">See </w:t>
      </w:r>
      <w:hyperlink w:anchor="Sec2_Chap1_App_M" w:history="1">
        <w:r w:rsidRPr="00560698">
          <w:rPr>
            <w:rStyle w:val="Hyperlink"/>
          </w:rPr>
          <w:t xml:space="preserve">Appendix </w:t>
        </w:r>
        <w:r w:rsidR="00560698" w:rsidRPr="00560698">
          <w:rPr>
            <w:rStyle w:val="Hyperlink"/>
          </w:rPr>
          <w:t>M</w:t>
        </w:r>
      </w:hyperlink>
      <w:r w:rsidRPr="00A36BC2">
        <w:rPr>
          <w:color w:val="000000"/>
        </w:rPr>
        <w:t xml:space="preserve"> for an example calculation for a full-period, continuous single sample using the equations above.</w:t>
      </w:r>
    </w:p>
    <w:p w:rsidR="00FD6D59" w:rsidRDefault="00FD6D59" w:rsidP="00FD6D59">
      <w:pPr>
        <w:ind w:left="1440" w:hanging="360"/>
        <w:rPr>
          <w:color w:val="4F6228"/>
        </w:rPr>
      </w:pPr>
    </w:p>
    <w:p w:rsidR="00FD6D59" w:rsidRPr="00A36BC2" w:rsidRDefault="00FD6D59" w:rsidP="00FD6D59">
      <w:pPr>
        <w:rPr>
          <w:b/>
          <w:color w:val="000000"/>
        </w:rPr>
      </w:pPr>
      <w:r w:rsidRPr="00A36BC2">
        <w:rPr>
          <w:b/>
          <w:color w:val="000000"/>
        </w:rPr>
        <w:t xml:space="preserve">4. </w:t>
      </w:r>
      <w:r w:rsidRPr="00A36BC2">
        <w:rPr>
          <w:b/>
          <w:iCs/>
          <w:color w:val="000000"/>
        </w:rPr>
        <w:t xml:space="preserve">Calculations for Full-Period Consecutive Samples </w:t>
      </w:r>
      <w:r w:rsidRPr="00A36BC2">
        <w:rPr>
          <w:b/>
          <w:color w:val="000000"/>
        </w:rPr>
        <w:br/>
      </w:r>
    </w:p>
    <w:p w:rsidR="00FD6D59" w:rsidRDefault="00FD6D59" w:rsidP="00FD6D59">
      <w:pPr>
        <w:rPr>
          <w:color w:val="000000"/>
        </w:rPr>
      </w:pPr>
      <w:bookmarkStart w:id="19" w:name="_Hlk109919294"/>
      <w:r w:rsidRPr="00A36BC2">
        <w:rPr>
          <w:color w:val="000000"/>
        </w:rPr>
        <w:t xml:space="preserve">The use of multiple consecutive samples should result in slightly lower sampling and analytical errors than the use of one continuous sample because the inherent errors tend to partially cancel each other. </w:t>
      </w:r>
      <w:bookmarkEnd w:id="19"/>
      <w:r w:rsidRPr="00A36BC2">
        <w:rPr>
          <w:color w:val="000000"/>
        </w:rPr>
        <w:t xml:space="preserve">The mathematical calculations, however, are somewhat more complicated. The CSHO should first determine if compliance or noncompliance can be established using a calculation method similar to that noted for a full–period, continuous, single sample measurement, following the instructions in the </w:t>
      </w:r>
      <w:r w:rsidR="00C976FB">
        <w:rPr>
          <w:color w:val="000000"/>
        </w:rPr>
        <w:t>following</w:t>
      </w:r>
      <w:r w:rsidRPr="00A36BC2">
        <w:rPr>
          <w:color w:val="000000"/>
        </w:rPr>
        <w:t xml:space="preserve"> box.</w:t>
      </w:r>
    </w:p>
    <w:p w:rsidR="004454C0" w:rsidRPr="00A36BC2" w:rsidRDefault="004454C0" w:rsidP="00FD6D59">
      <w:pPr>
        <w:rPr>
          <w:color w:val="000000"/>
        </w:rPr>
      </w:pPr>
    </w:p>
    <w:tbl>
      <w:tblPr>
        <w:tblW w:w="2986"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5599"/>
      </w:tblGrid>
      <w:tr w:rsidR="00FD6D59" w:rsidRPr="007A3962" w:rsidTr="004454C0">
        <w:trPr>
          <w:jc w:val="center"/>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584" w:type="dxa"/>
              <w:jc w:val="center"/>
              <w:tblCellMar>
                <w:left w:w="0" w:type="dxa"/>
                <w:right w:w="0" w:type="dxa"/>
              </w:tblCellMar>
              <w:tblLook w:val="04A0" w:firstRow="1" w:lastRow="0" w:firstColumn="1" w:lastColumn="0" w:noHBand="0" w:noVBand="1"/>
            </w:tblPr>
            <w:tblGrid>
              <w:gridCol w:w="5584"/>
            </w:tblGrid>
            <w:tr w:rsidR="00FD6D59" w:rsidRPr="007A3962" w:rsidTr="00B153A1">
              <w:trPr>
                <w:jc w:val="center"/>
              </w:trPr>
              <w:tc>
                <w:tcPr>
                  <w:tcW w:w="5000" w:type="pct"/>
                  <w:vAlign w:val="center"/>
                  <w:hideMark/>
                </w:tcPr>
                <w:p w:rsidR="00FD6D59" w:rsidRPr="007A3962" w:rsidRDefault="00FD6D59" w:rsidP="00B153A1">
                  <w:pPr>
                    <w:jc w:val="center"/>
                    <w:rPr>
                      <w:sz w:val="20"/>
                      <w:szCs w:val="20"/>
                    </w:rPr>
                  </w:pPr>
                  <w:r w:rsidRPr="007A3962">
                    <w:rPr>
                      <w:b/>
                      <w:bCs/>
                      <w:sz w:val="20"/>
                      <w:szCs w:val="20"/>
                    </w:rPr>
                    <w:t>Compliance/Noncompliance Method</w:t>
                  </w:r>
                  <w:r w:rsidR="00B82774">
                    <w:rPr>
                      <w:sz w:val="20"/>
                      <w:szCs w:val="20"/>
                    </w:rPr>
                    <w:pict>
                      <v:rect id="_x0000_i1028" style="width:0;height:.75pt" o:hralign="center" o:hrstd="t" o:hrnoshade="t" o:hr="t" fillcolor="black" stroked="f"/>
                    </w:pict>
                  </w:r>
                </w:p>
              </w:tc>
            </w:tr>
            <w:tr w:rsidR="00FD6D59" w:rsidRPr="007A3962" w:rsidTr="00420A1B">
              <w:trPr>
                <w:jc w:val="center"/>
              </w:trPr>
              <w:tc>
                <w:tcPr>
                  <w:tcW w:w="5000" w:type="pct"/>
                  <w:vAlign w:val="center"/>
                  <w:hideMark/>
                </w:tcPr>
                <w:p w:rsidR="00FD6D59" w:rsidRPr="00F034C8" w:rsidRDefault="00FD6D59" w:rsidP="00420A1B">
                  <w:pPr>
                    <w:spacing w:before="100" w:beforeAutospacing="1" w:after="100" w:afterAutospacing="1"/>
                    <w:ind w:left="100"/>
                    <w:rPr>
                      <w:rFonts w:eastAsia="Times New Roman"/>
                      <w:b/>
                      <w:bCs/>
                      <w:sz w:val="20"/>
                      <w:szCs w:val="20"/>
                    </w:rPr>
                  </w:pPr>
                  <w:r w:rsidRPr="007A3962">
                    <w:rPr>
                      <w:sz w:val="20"/>
                      <w:szCs w:val="20"/>
                    </w:rPr>
                    <w:t>Obtain the results of consecutive samples taken during the workshift. Let X</w:t>
                  </w:r>
                  <w:r w:rsidRPr="007A3962">
                    <w:rPr>
                      <w:sz w:val="20"/>
                      <w:szCs w:val="20"/>
                      <w:vertAlign w:val="subscript"/>
                    </w:rPr>
                    <w:t>n</w:t>
                  </w:r>
                  <w:r w:rsidRPr="007A3962">
                    <w:rPr>
                      <w:sz w:val="20"/>
                      <w:szCs w:val="20"/>
                    </w:rPr>
                    <w:t xml:space="preserve"> be the concentration for a given sample, and T</w:t>
                  </w:r>
                  <w:r w:rsidRPr="007A3962">
                    <w:rPr>
                      <w:sz w:val="20"/>
                      <w:szCs w:val="20"/>
                      <w:vertAlign w:val="subscript"/>
                    </w:rPr>
                    <w:t>n</w:t>
                  </w:r>
                  <w:r w:rsidRPr="007A3962">
                    <w:rPr>
                      <w:sz w:val="20"/>
                      <w:szCs w:val="20"/>
                    </w:rPr>
                    <w:t xml:space="preserve"> be the sampling duration for that sample, and n be the sample number: </w:t>
                  </w:r>
                </w:p>
                <w:p w:rsidR="00FD6D59" w:rsidRPr="00F034C8" w:rsidRDefault="00FD6D59" w:rsidP="00420A1B">
                  <w:pPr>
                    <w:spacing w:before="100" w:beforeAutospacing="1" w:after="100" w:afterAutospacing="1"/>
                    <w:rPr>
                      <w:rFonts w:eastAsia="Times New Roman"/>
                      <w:b/>
                      <w:bCs/>
                      <w:sz w:val="20"/>
                      <w:szCs w:val="20"/>
                    </w:rPr>
                  </w:pPr>
                </w:p>
              </w:tc>
            </w:tr>
            <w:tr w:rsidR="00FD6D59" w:rsidRPr="007A3962" w:rsidTr="00420A1B">
              <w:trPr>
                <w:jc w:val="center"/>
              </w:trPr>
              <w:tc>
                <w:tcPr>
                  <w:tcW w:w="5000" w:type="pct"/>
                  <w:vAlign w:val="center"/>
                  <w:hideMark/>
                </w:tcPr>
                <w:p w:rsidR="00FD6D59" w:rsidRPr="007A3962" w:rsidRDefault="00FD6D59" w:rsidP="00420A1B">
                  <w:pPr>
                    <w:spacing w:before="100" w:beforeAutospacing="1" w:after="100" w:afterAutospacing="1"/>
                    <w:ind w:left="100"/>
                    <w:rPr>
                      <w:sz w:val="20"/>
                      <w:szCs w:val="20"/>
                    </w:rPr>
                  </w:pPr>
                  <w:r w:rsidRPr="007A3962">
                    <w:rPr>
                      <w:sz w:val="20"/>
                      <w:szCs w:val="20"/>
                    </w:rPr>
                    <w:t xml:space="preserve">Also obtain the SAE listed </w:t>
                  </w:r>
                  <w:r w:rsidR="00291305">
                    <w:rPr>
                      <w:sz w:val="20"/>
                      <w:szCs w:val="20"/>
                    </w:rPr>
                    <w:t>on</w:t>
                  </w:r>
                  <w:r w:rsidRPr="007A3962">
                    <w:rPr>
                      <w:sz w:val="20"/>
                      <w:szCs w:val="20"/>
                    </w:rPr>
                    <w:t xml:space="preserve"> the </w:t>
                  </w:r>
                  <w:r w:rsidR="00291305">
                    <w:rPr>
                      <w:sz w:val="20"/>
                      <w:szCs w:val="20"/>
                    </w:rPr>
                    <w:t xml:space="preserve">LIMS </w:t>
                  </w:r>
                  <w:r w:rsidRPr="007A3962">
                    <w:rPr>
                      <w:sz w:val="20"/>
                      <w:szCs w:val="20"/>
                    </w:rPr>
                    <w:t xml:space="preserve">air sampling </w:t>
                  </w:r>
                  <w:r w:rsidR="00291305">
                    <w:rPr>
                      <w:sz w:val="20"/>
                      <w:szCs w:val="20"/>
                    </w:rPr>
                    <w:t>report</w:t>
                  </w:r>
                  <w:r w:rsidRPr="007A3962">
                    <w:rPr>
                      <w:sz w:val="20"/>
                      <w:szCs w:val="20"/>
                    </w:rPr>
                    <w:t>.</w:t>
                  </w:r>
                </w:p>
                <w:p w:rsidR="00FD6D59" w:rsidRPr="007A3962" w:rsidRDefault="00FD6D59" w:rsidP="00420A1B">
                  <w:pPr>
                    <w:spacing w:before="100" w:beforeAutospacing="1" w:after="100" w:afterAutospacing="1"/>
                    <w:ind w:left="720"/>
                    <w:rPr>
                      <w:sz w:val="20"/>
                      <w:szCs w:val="20"/>
                    </w:rPr>
                  </w:pPr>
                </w:p>
              </w:tc>
            </w:tr>
            <w:tr w:rsidR="00FD6D59" w:rsidRPr="007A3962" w:rsidTr="00420A1B">
              <w:trPr>
                <w:jc w:val="center"/>
              </w:trPr>
              <w:tc>
                <w:tcPr>
                  <w:tcW w:w="5000" w:type="pct"/>
                  <w:vAlign w:val="center"/>
                  <w:hideMark/>
                </w:tcPr>
                <w:p w:rsidR="00FD6D59" w:rsidRPr="007A3962" w:rsidRDefault="00FD6D59" w:rsidP="00420A1B">
                  <w:pPr>
                    <w:numPr>
                      <w:ilvl w:val="1"/>
                      <w:numId w:val="29"/>
                    </w:numPr>
                    <w:spacing w:before="100" w:beforeAutospacing="1" w:after="240"/>
                    <w:ind w:left="720"/>
                    <w:rPr>
                      <w:sz w:val="20"/>
                      <w:szCs w:val="20"/>
                    </w:rPr>
                  </w:pPr>
                  <w:r w:rsidRPr="007A3962">
                    <w:rPr>
                      <w:sz w:val="20"/>
                      <w:szCs w:val="20"/>
                    </w:rPr>
                    <w:t xml:space="preserve">Compute the TWA exposure, X. </w:t>
                  </w:r>
                </w:p>
                <w:p w:rsidR="00FD6D59" w:rsidRPr="007A3962" w:rsidRDefault="00FD6D59" w:rsidP="00420A1B">
                  <w:pPr>
                    <w:spacing w:before="100" w:beforeAutospacing="1" w:after="240"/>
                    <w:ind w:left="720"/>
                    <w:rPr>
                      <w:sz w:val="20"/>
                      <w:szCs w:val="20"/>
                    </w:rPr>
                  </w:pPr>
                  <w:bookmarkStart w:id="20" w:name="Sec2_Chap1_Equation_13"/>
                  <w:bookmarkEnd w:id="20"/>
                  <w:r w:rsidRPr="007A3962">
                    <w:rPr>
                      <w:b/>
                      <w:bCs/>
                    </w:rPr>
                    <w:t xml:space="preserve">Equation </w:t>
                  </w:r>
                  <w:r w:rsidR="007C5322">
                    <w:rPr>
                      <w:b/>
                      <w:bCs/>
                    </w:rPr>
                    <w:t>4</w:t>
                  </w:r>
                </w:p>
                <w:p w:rsidR="00FD6D59" w:rsidRPr="00033B53" w:rsidRDefault="00FD6D59" w:rsidP="00420A1B">
                  <w:pPr>
                    <w:spacing w:before="100" w:beforeAutospacing="1" w:after="240"/>
                    <w:ind w:left="720"/>
                    <w:rPr>
                      <w:sz w:val="20"/>
                      <w:szCs w:val="20"/>
                    </w:rPr>
                  </w:pPr>
                  <m:oMathPara>
                    <m:oMath>
                      <m:r>
                        <w:rPr>
                          <w:rFonts w:ascii="Cambria Math" w:hAnsi="Cambria Math"/>
                          <w:sz w:val="20"/>
                          <w:szCs w:val="20"/>
                        </w:rPr>
                        <m:t>X=</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n</m:t>
                              </m:r>
                            </m:sub>
                          </m:sSub>
                          <m:r>
                            <w:rPr>
                              <w:rFonts w:ascii="Cambria Math" w:hAnsi="Cambria Math"/>
                              <w:sz w:val="20"/>
                              <w:szCs w:val="20"/>
                            </w:rPr>
                            <m:t>)</m:t>
                          </m:r>
                        </m:num>
                        <m:den>
                          <m:r>
                            <w:rPr>
                              <w:rFonts w:ascii="Cambria Math" w:hAnsi="Cambria Math"/>
                              <w:sz w:val="20"/>
                              <w:szCs w:val="20"/>
                            </w:rPr>
                            <m:t>480 min</m:t>
                          </m:r>
                        </m:den>
                      </m:f>
                    </m:oMath>
                  </m:oMathPara>
                </w:p>
              </w:tc>
            </w:tr>
            <w:tr w:rsidR="00FD6D59" w:rsidRPr="007A3962" w:rsidTr="00420A1B">
              <w:trPr>
                <w:jc w:val="center"/>
              </w:trPr>
              <w:tc>
                <w:tcPr>
                  <w:tcW w:w="5000" w:type="pct"/>
                  <w:vAlign w:val="center"/>
                  <w:hideMark/>
                </w:tcPr>
                <w:p w:rsidR="00FD6D59" w:rsidRPr="007A3962" w:rsidRDefault="00FD6D59" w:rsidP="00420A1B">
                  <w:pPr>
                    <w:numPr>
                      <w:ilvl w:val="1"/>
                      <w:numId w:val="29"/>
                    </w:numPr>
                    <w:spacing w:before="100" w:beforeAutospacing="1" w:after="100" w:afterAutospacing="1"/>
                    <w:ind w:left="720"/>
                    <w:rPr>
                      <w:sz w:val="20"/>
                      <w:szCs w:val="20"/>
                    </w:rPr>
                  </w:pPr>
                  <w:r w:rsidRPr="007A3962">
                    <w:rPr>
                      <w:sz w:val="20"/>
                      <w:szCs w:val="20"/>
                    </w:rPr>
                    <w:t>Divide the TWA exposure by the PEL to find Y, the standardized average (</w:t>
                  </w:r>
                  <m:oMath>
                    <m:f>
                      <m:fPr>
                        <m:type m:val="lin"/>
                        <m:ctrlPr>
                          <w:rPr>
                            <w:rFonts w:ascii="Cambria Math" w:hAnsi="Cambria Math"/>
                            <w:i/>
                            <w:sz w:val="20"/>
                            <w:szCs w:val="20"/>
                          </w:rPr>
                        </m:ctrlPr>
                      </m:fPr>
                      <m:num>
                        <m:r>
                          <w:rPr>
                            <w:rFonts w:ascii="Cambria Math" w:hAnsi="Cambria Math"/>
                            <w:sz w:val="20"/>
                            <w:szCs w:val="20"/>
                          </w:rPr>
                          <m:t>TWA</m:t>
                        </m:r>
                      </m:num>
                      <m:den>
                        <m:r>
                          <w:rPr>
                            <w:rFonts w:ascii="Cambria Math" w:hAnsi="Cambria Math"/>
                            <w:sz w:val="20"/>
                            <w:szCs w:val="20"/>
                          </w:rPr>
                          <m:t>PEL</m:t>
                        </m:r>
                      </m:den>
                    </m:f>
                  </m:oMath>
                  <w:r w:rsidRPr="007A3962">
                    <w:rPr>
                      <w:sz w:val="20"/>
                      <w:szCs w:val="20"/>
                    </w:rPr>
                    <w:t xml:space="preserve">). </w:t>
                  </w:r>
                </w:p>
              </w:tc>
            </w:tr>
            <w:tr w:rsidR="00FD6D59" w:rsidRPr="007A3962" w:rsidTr="00420A1B">
              <w:trPr>
                <w:jc w:val="center"/>
              </w:trPr>
              <w:tc>
                <w:tcPr>
                  <w:tcW w:w="5000" w:type="pct"/>
                  <w:vAlign w:val="center"/>
                  <w:hideMark/>
                </w:tcPr>
                <w:p w:rsidR="00FD6D59" w:rsidRPr="007A3962" w:rsidRDefault="00FD6D59" w:rsidP="00420A1B">
                  <w:pPr>
                    <w:numPr>
                      <w:ilvl w:val="1"/>
                      <w:numId w:val="29"/>
                    </w:numPr>
                    <w:spacing w:before="100" w:beforeAutospacing="1" w:after="100" w:afterAutospacing="1"/>
                    <w:ind w:left="720"/>
                    <w:rPr>
                      <w:sz w:val="20"/>
                      <w:szCs w:val="20"/>
                    </w:rPr>
                  </w:pPr>
                  <w:r w:rsidRPr="007A3962">
                    <w:rPr>
                      <w:sz w:val="20"/>
                      <w:szCs w:val="20"/>
                    </w:rPr>
                    <w:t>Compute the UCL</w:t>
                  </w:r>
                  <w:r w:rsidRPr="007A3962">
                    <w:rPr>
                      <w:sz w:val="20"/>
                      <w:szCs w:val="20"/>
                      <w:vertAlign w:val="subscript"/>
                    </w:rPr>
                    <w:t>95%</w:t>
                  </w:r>
                  <w:r w:rsidRPr="007A3962">
                    <w:rPr>
                      <w:sz w:val="20"/>
                      <w:szCs w:val="20"/>
                    </w:rPr>
                    <w:t xml:space="preserve"> as follows: </w:t>
                  </w:r>
                </w:p>
              </w:tc>
            </w:tr>
            <w:tr w:rsidR="00FD6D59" w:rsidRPr="007A3962" w:rsidTr="00420A1B">
              <w:trPr>
                <w:jc w:val="center"/>
              </w:trPr>
              <w:tc>
                <w:tcPr>
                  <w:tcW w:w="5000" w:type="pct"/>
                  <w:vAlign w:val="center"/>
                  <w:hideMark/>
                </w:tcPr>
                <w:p w:rsidR="00FD6D59" w:rsidRPr="007A3962" w:rsidRDefault="00B82774" w:rsidP="00420A1B">
                  <w:pPr>
                    <w:spacing w:before="100" w:beforeAutospacing="1" w:after="100" w:afterAutospacing="1"/>
                    <w:ind w:left="720"/>
                    <w:rPr>
                      <w:sz w:val="20"/>
                      <w:szCs w:val="20"/>
                    </w:rPr>
                  </w:pPr>
                  <m:oMath>
                    <m:sSub>
                      <m:sSubPr>
                        <m:ctrlPr>
                          <w:rPr>
                            <w:rFonts w:ascii="Cambria Math" w:hAnsi="Cambria Math"/>
                            <w:i/>
                            <w:sz w:val="20"/>
                            <w:szCs w:val="20"/>
                          </w:rPr>
                        </m:ctrlPr>
                      </m:sSubPr>
                      <m:e>
                        <m:r>
                          <w:rPr>
                            <w:rFonts w:ascii="Cambria Math" w:hAnsi="Cambria Math"/>
                            <w:sz w:val="20"/>
                            <w:szCs w:val="20"/>
                          </w:rPr>
                          <m:t>UCL</m:t>
                        </m:r>
                      </m:e>
                      <m:sub>
                        <m:r>
                          <w:rPr>
                            <w:rFonts w:ascii="Cambria Math" w:hAnsi="Cambria Math"/>
                            <w:sz w:val="20"/>
                            <w:szCs w:val="20"/>
                          </w:rPr>
                          <m:t>95%</m:t>
                        </m:r>
                      </m:sub>
                    </m:sSub>
                    <m:r>
                      <w:rPr>
                        <w:rFonts w:ascii="Cambria Math" w:hAnsi="Cambria Math"/>
                        <w:sz w:val="20"/>
                        <w:szCs w:val="20"/>
                      </w:rPr>
                      <m:t>=Y+SAE</m:t>
                    </m:r>
                  </m:oMath>
                  <w:r w:rsidR="0081442B">
                    <w:rPr>
                      <w:sz w:val="20"/>
                      <w:szCs w:val="20"/>
                    </w:rPr>
                    <w:t xml:space="preserve"> </w:t>
                  </w:r>
                </w:p>
                <w:p w:rsidR="00FD6D59" w:rsidRPr="007A3962" w:rsidRDefault="00FD6D59" w:rsidP="00420A1B">
                  <w:pPr>
                    <w:spacing w:before="100" w:beforeAutospacing="1" w:after="100" w:afterAutospacing="1"/>
                    <w:rPr>
                      <w:sz w:val="20"/>
                      <w:szCs w:val="20"/>
                    </w:rPr>
                  </w:pPr>
                </w:p>
              </w:tc>
            </w:tr>
            <w:tr w:rsidR="00FD6D59" w:rsidRPr="007A3962" w:rsidTr="00420A1B">
              <w:trPr>
                <w:jc w:val="center"/>
              </w:trPr>
              <w:tc>
                <w:tcPr>
                  <w:tcW w:w="5000" w:type="pct"/>
                  <w:vAlign w:val="center"/>
                  <w:hideMark/>
                </w:tcPr>
                <w:p w:rsidR="00FD6D59" w:rsidRPr="007A3962" w:rsidRDefault="00FD6D59" w:rsidP="00420A1B">
                  <w:pPr>
                    <w:numPr>
                      <w:ilvl w:val="1"/>
                      <w:numId w:val="29"/>
                    </w:numPr>
                    <w:spacing w:before="100" w:beforeAutospacing="1" w:after="100" w:afterAutospacing="1"/>
                    <w:ind w:left="720"/>
                    <w:rPr>
                      <w:sz w:val="20"/>
                      <w:szCs w:val="20"/>
                    </w:rPr>
                  </w:pPr>
                  <w:r w:rsidRPr="007A3962">
                    <w:rPr>
                      <w:sz w:val="20"/>
                      <w:szCs w:val="20"/>
                    </w:rPr>
                    <w:t>Compute the LCL</w:t>
                  </w:r>
                  <w:r w:rsidRPr="007A3962">
                    <w:rPr>
                      <w:sz w:val="20"/>
                      <w:szCs w:val="20"/>
                      <w:vertAlign w:val="subscript"/>
                    </w:rPr>
                    <w:t>95%</w:t>
                  </w:r>
                  <w:r w:rsidRPr="007A3962">
                    <w:rPr>
                      <w:sz w:val="20"/>
                      <w:szCs w:val="20"/>
                    </w:rPr>
                    <w:t xml:space="preserve"> as follows: </w:t>
                  </w:r>
                </w:p>
              </w:tc>
            </w:tr>
            <w:tr w:rsidR="00FD6D59" w:rsidRPr="007A3962" w:rsidTr="00420A1B">
              <w:trPr>
                <w:jc w:val="center"/>
              </w:trPr>
              <w:tc>
                <w:tcPr>
                  <w:tcW w:w="5000" w:type="pct"/>
                  <w:vAlign w:val="center"/>
                  <w:hideMark/>
                </w:tcPr>
                <w:p w:rsidR="00FD6D59" w:rsidRPr="007A3962" w:rsidRDefault="00B82774" w:rsidP="00420A1B">
                  <w:pPr>
                    <w:spacing w:before="100" w:beforeAutospacing="1" w:after="240"/>
                    <w:ind w:left="1080"/>
                    <w:rPr>
                      <w:sz w:val="20"/>
                      <w:szCs w:val="20"/>
                    </w:rPr>
                  </w:pPr>
                  <m:oMath>
                    <m:sSub>
                      <m:sSubPr>
                        <m:ctrlPr>
                          <w:rPr>
                            <w:rFonts w:ascii="Cambria Math" w:hAnsi="Cambria Math"/>
                            <w:i/>
                            <w:sz w:val="20"/>
                            <w:szCs w:val="20"/>
                          </w:rPr>
                        </m:ctrlPr>
                      </m:sSubPr>
                      <m:e>
                        <m:r>
                          <w:rPr>
                            <w:rFonts w:ascii="Cambria Math" w:hAnsi="Cambria Math"/>
                            <w:sz w:val="20"/>
                            <w:szCs w:val="20"/>
                          </w:rPr>
                          <m:t>LCL</m:t>
                        </m:r>
                      </m:e>
                      <m:sub>
                        <m:r>
                          <w:rPr>
                            <w:rFonts w:ascii="Cambria Math" w:hAnsi="Cambria Math"/>
                            <w:sz w:val="20"/>
                            <w:szCs w:val="20"/>
                          </w:rPr>
                          <m:t>95%</m:t>
                        </m:r>
                      </m:sub>
                    </m:sSub>
                    <m:r>
                      <w:rPr>
                        <w:rFonts w:ascii="Cambria Math" w:hAnsi="Cambria Math"/>
                        <w:sz w:val="20"/>
                        <w:szCs w:val="20"/>
                      </w:rPr>
                      <m:t>=Y-SAE</m:t>
                    </m:r>
                  </m:oMath>
                  <w:r w:rsidR="0081442B">
                    <w:rPr>
                      <w:sz w:val="20"/>
                      <w:szCs w:val="20"/>
                    </w:rPr>
                    <w:t xml:space="preserve"> </w:t>
                  </w:r>
                </w:p>
              </w:tc>
            </w:tr>
          </w:tbl>
          <w:p w:rsidR="00FD6D59" w:rsidRPr="007A3962" w:rsidRDefault="00FD6D59" w:rsidP="00420A1B">
            <w:pPr>
              <w:jc w:val="center"/>
            </w:pPr>
          </w:p>
        </w:tc>
      </w:tr>
    </w:tbl>
    <w:p w:rsidR="00FD6D59" w:rsidRDefault="00FD6D59" w:rsidP="00FD6D59">
      <w:pPr>
        <w:rPr>
          <w:color w:val="4F6228"/>
        </w:rPr>
      </w:pPr>
    </w:p>
    <w:p w:rsidR="00061A55" w:rsidRPr="00A36BC2" w:rsidRDefault="00FD6D59" w:rsidP="00FD6D59">
      <w:pPr>
        <w:rPr>
          <w:color w:val="000000"/>
        </w:rPr>
      </w:pPr>
      <w:r w:rsidRPr="00A36BC2">
        <w:rPr>
          <w:color w:val="000000"/>
        </w:rPr>
        <w:t xml:space="preserve">Classify the exposure </w:t>
      </w:r>
      <w:r w:rsidR="00291305">
        <w:rPr>
          <w:color w:val="000000"/>
        </w:rPr>
        <w:t>same as always:</w:t>
      </w:r>
    </w:p>
    <w:p w:rsidR="00FD6D59" w:rsidRPr="00A36BC2" w:rsidRDefault="00FD6D59" w:rsidP="00FD6D59">
      <w:pPr>
        <w:rPr>
          <w:color w:val="000000"/>
        </w:rPr>
      </w:pPr>
    </w:p>
    <w:p w:rsidR="00FD6D59" w:rsidRPr="00B153A1" w:rsidRDefault="00FD6D59" w:rsidP="00B153A1">
      <w:pPr>
        <w:ind w:left="720"/>
        <w:rPr>
          <w:color w:val="000000"/>
        </w:rPr>
      </w:pPr>
      <w:r w:rsidRPr="00B153A1">
        <w:rPr>
          <w:color w:val="000000"/>
        </w:rPr>
        <w:t>If UCL</w:t>
      </w:r>
      <w:r w:rsidRPr="00B153A1">
        <w:rPr>
          <w:color w:val="000000"/>
          <w:vertAlign w:val="subscript"/>
        </w:rPr>
        <w:t>95%</w:t>
      </w:r>
      <w:r w:rsidRPr="00B153A1">
        <w:rPr>
          <w:color w:val="000000"/>
        </w:rPr>
        <w:t xml:space="preserve"> &lt; 1.0, a violation does not exist.</w:t>
      </w:r>
      <w:r w:rsidRPr="00B153A1">
        <w:rPr>
          <w:color w:val="000000"/>
        </w:rPr>
        <w:br/>
      </w:r>
      <w:r w:rsidRPr="00B153A1">
        <w:rPr>
          <w:color w:val="000000"/>
        </w:rPr>
        <w:br/>
        <w:t>If LCL</w:t>
      </w:r>
      <w:r w:rsidRPr="00B153A1">
        <w:rPr>
          <w:color w:val="000000"/>
          <w:vertAlign w:val="subscript"/>
        </w:rPr>
        <w:t>95%</w:t>
      </w:r>
      <w:r w:rsidRPr="00B153A1">
        <w:rPr>
          <w:color w:val="000000"/>
        </w:rPr>
        <w:t>&lt; 1.0, and the UCL</w:t>
      </w:r>
      <w:r w:rsidRPr="00B153A1">
        <w:rPr>
          <w:color w:val="000000"/>
          <w:vertAlign w:val="subscript"/>
        </w:rPr>
        <w:t>95%</w:t>
      </w:r>
      <w:r w:rsidRPr="00B153A1">
        <w:rPr>
          <w:color w:val="000000"/>
        </w:rPr>
        <w:t xml:space="preserve"> &gt; 1.0, classify as possible overexposure and recalculate using the more exact calculation found in Equation 14 below.</w:t>
      </w:r>
    </w:p>
    <w:p w:rsidR="00FD6D59" w:rsidRPr="00A36BC2" w:rsidRDefault="00FD6D59" w:rsidP="00FD6D59">
      <w:pPr>
        <w:rPr>
          <w:color w:val="000000"/>
        </w:rPr>
      </w:pPr>
    </w:p>
    <w:p w:rsidR="00FD6D59" w:rsidRPr="00A36BC2" w:rsidRDefault="00FD6D59" w:rsidP="00FD6D59">
      <w:pPr>
        <w:ind w:firstLine="720"/>
        <w:rPr>
          <w:color w:val="000000"/>
        </w:rPr>
      </w:pPr>
      <w:r w:rsidRPr="00A36BC2">
        <w:rPr>
          <w:color w:val="000000"/>
        </w:rPr>
        <w:t>If LCL</w:t>
      </w:r>
      <w:r w:rsidRPr="00A36BC2">
        <w:rPr>
          <w:color w:val="000000"/>
          <w:vertAlign w:val="subscript"/>
        </w:rPr>
        <w:t>95%</w:t>
      </w:r>
      <w:r w:rsidRPr="00A36BC2">
        <w:rPr>
          <w:color w:val="000000"/>
        </w:rPr>
        <w:t xml:space="preserve"> &gt; 1.0, a violation exists.</w:t>
      </w:r>
    </w:p>
    <w:p w:rsidR="00061A55" w:rsidRDefault="00061A55" w:rsidP="00FD6D59">
      <w:pPr>
        <w:rPr>
          <w:color w:val="000000"/>
        </w:rPr>
      </w:pPr>
    </w:p>
    <w:p w:rsidR="00FD6D59" w:rsidRPr="00A36BC2" w:rsidRDefault="00FD6D59" w:rsidP="00FD6D59">
      <w:pPr>
        <w:rPr>
          <w:color w:val="000000"/>
        </w:rPr>
      </w:pPr>
      <w:r w:rsidRPr="00A36BC2">
        <w:rPr>
          <w:color w:val="000000"/>
        </w:rPr>
        <w:lastRenderedPageBreak/>
        <w:t>When the LCL</w:t>
      </w:r>
      <w:r w:rsidRPr="00A36BC2">
        <w:rPr>
          <w:color w:val="000000"/>
          <w:vertAlign w:val="subscript"/>
        </w:rPr>
        <w:t>95%</w:t>
      </w:r>
      <w:r w:rsidRPr="00A36BC2">
        <w:rPr>
          <w:color w:val="000000"/>
        </w:rPr>
        <w:t xml:space="preserve"> &lt; 1.0 and UCL</w:t>
      </w:r>
      <w:r w:rsidRPr="00A36BC2">
        <w:rPr>
          <w:color w:val="000000"/>
          <w:vertAlign w:val="subscript"/>
        </w:rPr>
        <w:t xml:space="preserve">95% </w:t>
      </w:r>
      <w:r w:rsidRPr="00A36BC2">
        <w:rPr>
          <w:color w:val="000000"/>
        </w:rPr>
        <w:t>&gt; 1.0, the results are in the “possible overexposure” region and the CSHO must analyze the data using the more exact calculation for full-period consecutive sampling, as follows:</w:t>
      </w:r>
    </w:p>
    <w:p w:rsidR="00FD6D59" w:rsidRPr="00A36BC2" w:rsidRDefault="00FD6D59" w:rsidP="00FD6D59">
      <w:pPr>
        <w:ind w:left="720"/>
        <w:rPr>
          <w:color w:val="000000"/>
        </w:rPr>
      </w:pPr>
    </w:p>
    <w:p w:rsidR="00FD6D59" w:rsidRPr="00A36BC2" w:rsidRDefault="00FD6D59" w:rsidP="00FD6D59">
      <w:pPr>
        <w:ind w:firstLine="720"/>
        <w:rPr>
          <w:color w:val="000000"/>
        </w:rPr>
      </w:pPr>
      <w:bookmarkStart w:id="21" w:name="Sec2_Chap1_Equation_14"/>
      <w:bookmarkEnd w:id="21"/>
      <w:r w:rsidRPr="00A36BC2">
        <w:rPr>
          <w:b/>
          <w:bCs/>
          <w:color w:val="000000"/>
        </w:rPr>
        <w:t xml:space="preserve">Equation </w:t>
      </w:r>
      <w:r w:rsidR="007C5322">
        <w:rPr>
          <w:b/>
          <w:bCs/>
          <w:color w:val="000000"/>
        </w:rPr>
        <w:t>5</w:t>
      </w:r>
      <w:r w:rsidRPr="00A36BC2">
        <w:rPr>
          <w:color w:val="000000"/>
        </w:rPr>
        <w:t xml:space="preserve"> </w:t>
      </w:r>
    </w:p>
    <w:p w:rsidR="00FD6D59" w:rsidRPr="00EF34C3" w:rsidRDefault="00B82774" w:rsidP="00067ED6">
      <w:pPr>
        <w:ind w:left="1728"/>
        <w:rPr>
          <w:color w:val="000000"/>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LCL</m:t>
              </m:r>
            </m:e>
            <m:sub>
              <m:r>
                <w:rPr>
                  <w:rFonts w:ascii="Cambria Math" w:hAnsi="Cambria Math"/>
                  <w:sz w:val="22"/>
                  <w:szCs w:val="22"/>
                </w:rPr>
                <m:t>95%</m:t>
              </m:r>
            </m:sub>
          </m:sSub>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SAE</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r>
                        <w:rPr>
                          <w:rFonts w:ascii="Cambria Math" w:hAnsi="Cambria Math"/>
                          <w:sz w:val="22"/>
                          <w:szCs w:val="22"/>
                        </w:rPr>
                        <m:t>)</m:t>
                      </m:r>
                    </m:e>
                    <m:sup>
                      <m:r>
                        <w:rPr>
                          <w:rFonts w:ascii="Cambria Math" w:hAnsi="Cambria Math"/>
                          <w:sz w:val="22"/>
                          <w:szCs w:val="22"/>
                        </w:rPr>
                        <m:t>2</m:t>
                      </m:r>
                    </m:sup>
                  </m:sSup>
                </m:e>
              </m:rad>
            </m:num>
            <m:den>
              <m:r>
                <w:rPr>
                  <w:rFonts w:ascii="Cambria Math" w:hAnsi="Cambria Math"/>
                  <w:sz w:val="22"/>
                  <w:szCs w:val="22"/>
                </w:rPr>
                <m:t>PEL(</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r>
                <w:rPr>
                  <w:rFonts w:ascii="Cambria Math" w:hAnsi="Cambria Math"/>
                  <w:sz w:val="22"/>
                  <w:szCs w:val="22"/>
                </w:rPr>
                <m:t>)</m:t>
              </m:r>
            </m:den>
          </m:f>
        </m:oMath>
      </m:oMathPara>
    </w:p>
    <w:p w:rsidR="00FD6D59" w:rsidRPr="00A36BC2" w:rsidRDefault="00FD6D59" w:rsidP="00FD6D59">
      <w:pPr>
        <w:ind w:left="1440"/>
        <w:rPr>
          <w:color w:val="000000"/>
        </w:rPr>
      </w:pPr>
      <w:r w:rsidRPr="00A36BC2">
        <w:rPr>
          <w:color w:val="000000"/>
        </w:rPr>
        <w:fldChar w:fldCharType="begin"/>
      </w:r>
      <w:r w:rsidRPr="00A36BC2">
        <w:rPr>
          <w:color w:val="000000"/>
        </w:rPr>
        <w:instrText xml:space="preserve"> QUOTE </w:instrText>
      </w:r>
      <m:oMath>
        <m:sSub>
          <m:sSubPr>
            <m:ctrlPr>
              <w:rPr>
                <w:rFonts w:ascii="Cambria Math" w:hAnsi="Cambria Math"/>
                <w:i/>
              </w:rPr>
            </m:ctrlPr>
          </m:sSubPr>
          <m:e>
            <m:r>
              <m:rPr>
                <m:sty m:val="p"/>
              </m:rPr>
              <w:rPr>
                <w:rFonts w:ascii="Cambria Math" w:hAnsi="Cambria Math"/>
              </w:rPr>
              <m:t>LCL</m:t>
            </m:r>
          </m:e>
          <m:sub>
            <m:r>
              <m:rPr>
                <m:sty m:val="p"/>
              </m:rPr>
              <w:rPr>
                <w:rFonts w:ascii="Cambria Math" w:hAnsi="Cambria Math"/>
              </w:rPr>
              <m:t>95%</m:t>
            </m:r>
          </m:sub>
        </m:sSub>
        <m:r>
          <m:rPr>
            <m:sty m:val="p"/>
          </m:rPr>
          <w:rPr>
            <w:rFonts w:ascii="Cambria Math" w:hAnsi="Cambria Math"/>
          </w:rPr>
          <m:t>=Y-</m:t>
        </m:r>
        <m:f>
          <m:fPr>
            <m:ctrlPr>
              <w:rPr>
                <w:rFonts w:ascii="Cambria Math" w:hAnsi="Cambria Math"/>
                <w:i/>
              </w:rPr>
            </m:ctrlPr>
          </m:fPr>
          <m:num>
            <m:r>
              <m:rPr>
                <m:sty m:val="p"/>
              </m:rPr>
              <w:rPr>
                <w:rFonts w:ascii="Cambria Math" w:hAnsi="Cambria Math"/>
              </w:rPr>
              <m:t>SAE</m:t>
            </m:r>
            <m:rad>
              <m:radPr>
                <m:degHide m:val="1"/>
                <m:ctrlPr>
                  <w:rPr>
                    <w:rFonts w:ascii="Cambria Math" w:hAnsi="Cambria Math"/>
                    <w:i/>
                  </w:rPr>
                </m:ctrlPr>
              </m:radPr>
              <m:deg/>
              <m:e>
                <m:eqArr>
                  <m:eqArrPr>
                    <m:ctrlPr>
                      <w:rPr>
                        <w:rFonts w:ascii="Cambria Math" w:hAnsi="Cambria Math"/>
                        <w:i/>
                      </w:rPr>
                    </m:ctrlPr>
                  </m:eqArrPr>
                  <m:e/>
                  <m:e>
                    <m:ctrlPr>
                      <w:rPr>
                        <w:rFonts w:ascii="Cambria Math" w:eastAsia="Cambria Math" w:hAnsi="Cambria Math" w:cs="Cambria Math"/>
                        <w:i/>
                      </w:rPr>
                    </m:ctrlPr>
                  </m:e>
                  <m:e>
                    <m:ctrlPr>
                      <w:rPr>
                        <w:rFonts w:ascii="Cambria Math" w:eastAsia="Cambria Math" w:hAnsi="Cambria Math" w:cs="Cambria Math"/>
                        <w:i/>
                      </w:rPr>
                    </m:ctrlPr>
                  </m:e>
                  <m:e>
                    <m:sSup>
                      <m:sSupPr>
                        <m:ctrlPr>
                          <w:rPr>
                            <w:rFonts w:ascii="Cambria Math" w:hAnsi="Cambria Math"/>
                            <w:i/>
                          </w:rPr>
                        </m:ctrlPr>
                      </m:sSupPr>
                      <m:e>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i/>
                          </w:rPr>
                        </m:ctrlPr>
                      </m:sSupPr>
                      <m:e>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i/>
                          </w:rPr>
                        </m:ctrlPr>
                      </m:sSupPr>
                      <m:e>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n</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e>
                </m:eqArr>
              </m:e>
            </m:rad>
          </m:num>
          <m:den>
            <m:r>
              <m:rPr>
                <m:sty m:val="p"/>
              </m:rPr>
              <w:rPr>
                <w:rFonts w:ascii="Cambria Math" w:hAnsi="Cambria Math"/>
              </w:rPr>
              <m:t>PEL(</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n</m:t>
                </m:r>
              </m:sub>
            </m:sSub>
            <m:r>
              <m:rPr>
                <m:sty m:val="p"/>
              </m:rPr>
              <w:rPr>
                <w:rFonts w:ascii="Cambria Math" w:hAnsi="Cambria Math"/>
              </w:rPr>
              <m:t>)</m:t>
            </m:r>
          </m:den>
        </m:f>
      </m:oMath>
      <w:r w:rsidRPr="00A36BC2">
        <w:rPr>
          <w:color w:val="000000"/>
        </w:rPr>
        <w:instrText xml:space="preserve"> </w:instrText>
      </w:r>
      <w:r w:rsidRPr="00A36BC2">
        <w:rPr>
          <w:color w:val="000000"/>
        </w:rPr>
        <w:fldChar w:fldCharType="end"/>
      </w:r>
    </w:p>
    <w:p w:rsidR="00FD6D59" w:rsidRPr="00A36BC2" w:rsidRDefault="00FD6D59" w:rsidP="00FD6D59">
      <w:pPr>
        <w:rPr>
          <w:color w:val="000000"/>
        </w:rPr>
      </w:pPr>
      <w:r w:rsidRPr="004454C0">
        <w:rPr>
          <w:color w:val="000000"/>
        </w:rPr>
        <w:t xml:space="preserve">See </w:t>
      </w:r>
      <w:hyperlink w:anchor="Sec2_Chap1_App_N" w:history="1">
        <w:r w:rsidRPr="004454C0">
          <w:rPr>
            <w:rStyle w:val="Hyperlink"/>
          </w:rPr>
          <w:t xml:space="preserve">Appendix </w:t>
        </w:r>
        <w:r w:rsidR="004454C0" w:rsidRPr="004454C0">
          <w:rPr>
            <w:rStyle w:val="Hyperlink"/>
          </w:rPr>
          <w:t>N</w:t>
        </w:r>
      </w:hyperlink>
      <w:r w:rsidRPr="004454C0">
        <w:rPr>
          <w:color w:val="000000"/>
        </w:rPr>
        <w:t xml:space="preserve"> for</w:t>
      </w:r>
      <w:r w:rsidRPr="00A36BC2">
        <w:rPr>
          <w:color w:val="000000"/>
        </w:rPr>
        <w:t xml:space="preserve"> an example calculation for a full-period consecutive sampling using the equations above</w:t>
      </w:r>
      <w:r w:rsidR="00C22308">
        <w:rPr>
          <w:color w:val="000000"/>
        </w:rPr>
        <w:t>.</w:t>
      </w:r>
    </w:p>
    <w:p w:rsidR="00FD6D59" w:rsidRDefault="00FD6D59" w:rsidP="00FD6D59">
      <w:pPr>
        <w:rPr>
          <w:color w:val="4F6228"/>
        </w:rPr>
      </w:pPr>
    </w:p>
    <w:p w:rsidR="005639BE" w:rsidRPr="00A36BC2" w:rsidRDefault="005639BE" w:rsidP="005639BE">
      <w:pPr>
        <w:rPr>
          <w:b/>
          <w:iCs/>
          <w:color w:val="000000"/>
        </w:rPr>
      </w:pPr>
      <w:bookmarkStart w:id="22" w:name="Sec2_Chap1_Section_IV_D_5"/>
      <w:bookmarkEnd w:id="22"/>
      <w:r w:rsidRPr="00A36BC2">
        <w:rPr>
          <w:b/>
          <w:iCs/>
          <w:color w:val="000000"/>
        </w:rPr>
        <w:t>5. SAEs for Exposure to Chemical Mixtures</w:t>
      </w:r>
    </w:p>
    <w:p w:rsidR="005639BE" w:rsidRPr="00ED3B48" w:rsidRDefault="005639BE" w:rsidP="005639BE">
      <w:pPr>
        <w:rPr>
          <w:iCs/>
          <w:color w:val="4F6228"/>
          <w:sz w:val="16"/>
          <w:szCs w:val="16"/>
        </w:rPr>
      </w:pPr>
    </w:p>
    <w:p w:rsidR="005639BE" w:rsidRPr="00A36BC2" w:rsidRDefault="005639BE" w:rsidP="005639BE">
      <w:pPr>
        <w:rPr>
          <w:color w:val="000000"/>
        </w:rPr>
      </w:pPr>
      <w:r w:rsidRPr="00A36BC2">
        <w:rPr>
          <w:color w:val="000000"/>
        </w:rPr>
        <w:t xml:space="preserve">As described above in Section III, an employee is </w:t>
      </w:r>
      <w:r w:rsidR="00C22308">
        <w:rPr>
          <w:color w:val="000000"/>
        </w:rPr>
        <w:t xml:space="preserve">often </w:t>
      </w:r>
      <w:r w:rsidRPr="00A36BC2">
        <w:rPr>
          <w:color w:val="000000"/>
        </w:rPr>
        <w:t xml:space="preserve">simultaneously exposed to a variety of chemical substances, which may result in additive or synergistic health effects. </w:t>
      </w:r>
      <w:hyperlink r:id="rId63" w:history="1">
        <w:r w:rsidR="00C22308">
          <w:rPr>
            <w:rStyle w:val="Hyperlink"/>
          </w:rPr>
          <w:t>OAR-437-002-0382 (4)</w:t>
        </w:r>
      </w:hyperlink>
      <w:r w:rsidR="00F32CCC">
        <w:t xml:space="preserve"> </w:t>
      </w:r>
      <w:r w:rsidR="00F32CCC" w:rsidRPr="00A36BC2">
        <w:rPr>
          <w:color w:val="000000"/>
        </w:rPr>
        <w:t>specifies</w:t>
      </w:r>
      <w:r w:rsidRPr="00A36BC2">
        <w:rPr>
          <w:color w:val="000000"/>
        </w:rPr>
        <w:t xml:space="preserve"> the computational approach for assessing exposure to a mixture. </w:t>
      </w:r>
    </w:p>
    <w:p w:rsidR="005639BE" w:rsidRPr="00A36BC2" w:rsidRDefault="005639BE" w:rsidP="005639BE">
      <w:pPr>
        <w:rPr>
          <w:color w:val="000000"/>
        </w:rPr>
      </w:pPr>
    </w:p>
    <w:p w:rsidR="005639BE" w:rsidRPr="00A36BC2" w:rsidRDefault="005639BE" w:rsidP="005639BE">
      <w:pPr>
        <w:rPr>
          <w:color w:val="000000"/>
        </w:rPr>
      </w:pPr>
      <w:r w:rsidRPr="00A36BC2">
        <w:rPr>
          <w:color w:val="000000"/>
        </w:rPr>
        <w:t>Whether using a single PEL or the mixture calculation, the SAE of the individual constituents must be considered before arriving at a final compliance decision. These SAEs can be pooled and weighted to give a control limit for the additive mixture. To illustrate this control limit, the mixture calculation is expressed in the following equation (</w:t>
      </w:r>
      <w:hyperlink w:anchor="Sec2_Chap1_Equation_3" w:history="1">
        <w:r w:rsidRPr="004454C0">
          <w:rPr>
            <w:rStyle w:val="Hyperlink"/>
            <w:bCs/>
          </w:rPr>
          <w:t>Equation 3</w:t>
        </w:r>
      </w:hyperlink>
      <w:r w:rsidRPr="00A36BC2">
        <w:rPr>
          <w:bCs/>
          <w:color w:val="000000"/>
        </w:rPr>
        <w:t xml:space="preserve"> </w:t>
      </w:r>
      <w:r w:rsidR="00C22308" w:rsidRPr="00BE12C4">
        <w:t xml:space="preserve">from </w:t>
      </w:r>
      <w:hyperlink w:anchor="Sec2_Chap1_Section_III_G" w:history="1">
        <w:r w:rsidR="009A25FF">
          <w:rPr>
            <w:rStyle w:val="Hyperlink"/>
            <w:bCs/>
          </w:rPr>
          <w:t>Section III.G.2</w:t>
        </w:r>
      </w:hyperlink>
      <w:r w:rsidR="00C22308" w:rsidRPr="00BE12C4">
        <w:t>)</w:t>
      </w:r>
      <w:r w:rsidR="009A25FF">
        <w:t>.</w:t>
      </w:r>
    </w:p>
    <w:p w:rsidR="005639BE" w:rsidRPr="00EF34C3" w:rsidRDefault="005639BE" w:rsidP="005639BE">
      <w:pPr>
        <w:ind w:left="1440"/>
        <w:rPr>
          <w:color w:val="4F6228"/>
          <w:sz w:val="22"/>
          <w:szCs w:val="22"/>
        </w:rPr>
      </w:pPr>
    </w:p>
    <w:p w:rsidR="005639BE" w:rsidRPr="00EF34C3" w:rsidRDefault="00B82774" w:rsidP="00067ED6">
      <w:pPr>
        <w:ind w:left="1728"/>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2</m:t>
                      </m:r>
                    </m:sub>
                  </m:sSub>
                </m:den>
              </m:f>
            </m:e>
          </m:d>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n</m:t>
                      </m:r>
                    </m:sub>
                  </m:sSub>
                </m:den>
              </m:f>
            </m:e>
          </m:d>
        </m:oMath>
      </m:oMathPara>
    </w:p>
    <w:p w:rsidR="00C22308" w:rsidRPr="00EF34C3" w:rsidRDefault="00C22308" w:rsidP="00C22308">
      <w:pPr>
        <w:rPr>
          <w:color w:val="000000"/>
        </w:rPr>
      </w:pPr>
      <w:r w:rsidRPr="00F81375">
        <w:rPr>
          <w:color w:val="000000"/>
        </w:rPr>
        <w:t>Where:</w:t>
      </w:r>
    </w:p>
    <w:p w:rsidR="00C22308" w:rsidRPr="00F81375" w:rsidRDefault="00C22308" w:rsidP="00C22308">
      <w:pPr>
        <w:ind w:left="720"/>
        <w:rPr>
          <w:color w:val="000000"/>
        </w:rPr>
      </w:pPr>
      <w:r w:rsidRPr="00F81375">
        <w:rPr>
          <w:color w:val="000000"/>
        </w:rPr>
        <w:t>E</w:t>
      </w:r>
      <w:r w:rsidRPr="00F81375">
        <w:rPr>
          <w:color w:val="000000"/>
          <w:vertAlign w:val="subscript"/>
        </w:rPr>
        <w:t>m</w:t>
      </w:r>
      <w:r w:rsidRPr="00F81375">
        <w:rPr>
          <w:color w:val="000000"/>
        </w:rPr>
        <w:t xml:space="preserve"> = equivalent exposure for the mixture</w:t>
      </w:r>
      <w:r>
        <w:rPr>
          <w:color w:val="000000"/>
        </w:rPr>
        <w:t xml:space="preserve"> </w:t>
      </w:r>
      <w:r w:rsidRPr="00F81375">
        <w:rPr>
          <w:color w:val="000000"/>
        </w:rPr>
        <w:t>(</w:t>
      </w:r>
      <w:r>
        <w:rPr>
          <w:color w:val="000000"/>
        </w:rPr>
        <w:t>if</w:t>
      </w:r>
      <w:r w:rsidRPr="00F81375">
        <w:rPr>
          <w:color w:val="000000"/>
        </w:rPr>
        <w:t xml:space="preserve"> less than or equal to 1 </w:t>
      </w:r>
      <w:r>
        <w:rPr>
          <w:color w:val="000000"/>
        </w:rPr>
        <w:t>then in</w:t>
      </w:r>
      <w:r w:rsidRPr="00F81375">
        <w:rPr>
          <w:color w:val="000000"/>
        </w:rPr>
        <w:t xml:space="preserve"> compliance) </w:t>
      </w:r>
      <w:r w:rsidRPr="00F81375">
        <w:rPr>
          <w:color w:val="000000"/>
        </w:rPr>
        <w:br/>
        <w:t xml:space="preserve">C = concentration of a particular substance </w:t>
      </w:r>
      <w:r w:rsidRPr="00F81375">
        <w:rPr>
          <w:color w:val="000000"/>
        </w:rPr>
        <w:br/>
        <w:t>L = PEL</w:t>
      </w:r>
    </w:p>
    <w:p w:rsidR="005639BE" w:rsidRPr="00A36BC2" w:rsidRDefault="005639BE" w:rsidP="005639BE">
      <w:pPr>
        <w:rPr>
          <w:color w:val="000000"/>
        </w:rPr>
      </w:pPr>
    </w:p>
    <w:p w:rsidR="005639BE" w:rsidRPr="00A36BC2" w:rsidRDefault="0085613A" w:rsidP="005639BE">
      <w:pPr>
        <w:rPr>
          <w:color w:val="000000"/>
        </w:rPr>
      </w:pPr>
      <w:r w:rsidRPr="00A36BC2">
        <w:rPr>
          <w:color w:val="000000"/>
        </w:rPr>
        <w:t>If Em</w:t>
      </w:r>
      <w:r w:rsidR="005639BE" w:rsidRPr="00A36BC2">
        <w:rPr>
          <w:color w:val="000000"/>
        </w:rPr>
        <w:t xml:space="preserve"> &gt; 1, indicating that an overexposure has occurred, then the SAE for each substance also needs to be considered: </w:t>
      </w:r>
    </w:p>
    <w:p w:rsidR="005639BE" w:rsidRPr="00A36BC2" w:rsidRDefault="005639BE" w:rsidP="005639BE">
      <w:pPr>
        <w:ind w:left="1440"/>
        <w:rPr>
          <w:color w:val="000000"/>
        </w:rPr>
      </w:pPr>
    </w:p>
    <w:p w:rsidR="005639BE" w:rsidRDefault="005639BE" w:rsidP="005639BE">
      <w:pPr>
        <w:rPr>
          <w:color w:val="000000"/>
        </w:rPr>
      </w:pPr>
      <w:r w:rsidRPr="00A36BC2">
        <w:rPr>
          <w:color w:val="000000"/>
        </w:rPr>
        <w:t>Exposure ratio (for each substance)</w:t>
      </w:r>
      <w:r w:rsidR="00C22308">
        <w:rPr>
          <w:color w:val="000000"/>
        </w:rPr>
        <w:t>:</w:t>
      </w:r>
    </w:p>
    <w:p w:rsidR="008A1BF8" w:rsidRPr="00ED3B48" w:rsidRDefault="008A1BF8" w:rsidP="005639BE">
      <w:pPr>
        <w:rPr>
          <w:color w:val="4F6228"/>
        </w:rPr>
      </w:pPr>
    </w:p>
    <w:p w:rsidR="005639BE" w:rsidRPr="00A36BC2" w:rsidRDefault="007C5322" w:rsidP="005639BE">
      <w:pPr>
        <w:ind w:firstLine="720"/>
        <w:rPr>
          <w:b/>
          <w:bCs/>
          <w:color w:val="000000"/>
        </w:rPr>
      </w:pPr>
      <w:bookmarkStart w:id="23" w:name="Sec2_Chap1_Equation_15"/>
      <w:bookmarkEnd w:id="23"/>
      <w:r>
        <w:rPr>
          <w:b/>
          <w:bCs/>
          <w:color w:val="000000"/>
        </w:rPr>
        <w:t>Equation 6</w:t>
      </w:r>
    </w:p>
    <w:p w:rsidR="005639BE" w:rsidRPr="00EF34C3" w:rsidRDefault="00B82774" w:rsidP="00067ED6">
      <w:pPr>
        <w:ind w:left="1728"/>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n</m:t>
                  </m:r>
                </m:sub>
              </m:sSub>
            </m:den>
          </m:f>
        </m:oMath>
      </m:oMathPara>
    </w:p>
    <w:p w:rsidR="005639BE" w:rsidRDefault="005639BE" w:rsidP="005639BE"/>
    <w:p w:rsidR="00C22308" w:rsidRDefault="005639BE" w:rsidP="005639BE">
      <w:pPr>
        <w:rPr>
          <w:color w:val="000000"/>
        </w:rPr>
      </w:pPr>
      <w:r w:rsidRPr="00A36BC2">
        <w:rPr>
          <w:color w:val="000000"/>
        </w:rPr>
        <w:t>Ratio to total exposure</w:t>
      </w:r>
      <w:r w:rsidR="00C22308">
        <w:rPr>
          <w:color w:val="000000"/>
        </w:rPr>
        <w:t>:</w:t>
      </w:r>
    </w:p>
    <w:p w:rsidR="008A1BF8" w:rsidRPr="00A36BC2" w:rsidRDefault="008A1BF8" w:rsidP="005639BE">
      <w:pPr>
        <w:rPr>
          <w:color w:val="000000"/>
        </w:rPr>
      </w:pPr>
    </w:p>
    <w:p w:rsidR="005639BE" w:rsidRPr="00A36BC2" w:rsidRDefault="00CF6F79" w:rsidP="005639BE">
      <w:pPr>
        <w:ind w:firstLine="720"/>
        <w:rPr>
          <w:b/>
          <w:bCs/>
          <w:color w:val="000000"/>
        </w:rPr>
      </w:pPr>
      <w:bookmarkStart w:id="24" w:name="Sec2_Chap1_Equation_16"/>
      <w:bookmarkEnd w:id="24"/>
      <w:r>
        <w:rPr>
          <w:b/>
          <w:bCs/>
          <w:color w:val="000000"/>
        </w:rPr>
        <w:t>Equation 7</w:t>
      </w:r>
    </w:p>
    <w:p w:rsidR="005639BE" w:rsidRPr="00EF34C3" w:rsidRDefault="00B82774" w:rsidP="009B59DA">
      <w:pPr>
        <w:ind w:left="1728"/>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den>
          </m:f>
        </m:oMath>
      </m:oMathPara>
    </w:p>
    <w:p w:rsidR="005639BE" w:rsidRPr="00A36BC2" w:rsidRDefault="005639BE" w:rsidP="005639BE">
      <w:pPr>
        <w:ind w:left="1440"/>
        <w:rPr>
          <w:color w:val="000000"/>
        </w:rPr>
      </w:pPr>
    </w:p>
    <w:p w:rsidR="008A1BF8" w:rsidRDefault="005639BE" w:rsidP="008A1BF8">
      <w:pPr>
        <w:rPr>
          <w:color w:val="000000"/>
        </w:rPr>
      </w:pPr>
      <w:r w:rsidRPr="00A36BC2">
        <w:rPr>
          <w:color w:val="000000"/>
        </w:rPr>
        <w:t>The SAEs (95% confidence) of the substances comprising the mixture can be pooled to give the SAE of the mixture using:</w:t>
      </w:r>
      <w:bookmarkStart w:id="25" w:name="Sec2_Chap1_Equation_17"/>
      <w:bookmarkEnd w:id="25"/>
    </w:p>
    <w:p w:rsidR="008A1BF8" w:rsidRDefault="008A1BF8" w:rsidP="008A1BF8">
      <w:pPr>
        <w:rPr>
          <w:b/>
          <w:bCs/>
          <w:color w:val="000000"/>
        </w:rPr>
      </w:pPr>
    </w:p>
    <w:p w:rsidR="005639BE" w:rsidRPr="00A36BC2" w:rsidRDefault="00CF6F79" w:rsidP="005639BE">
      <w:pPr>
        <w:ind w:firstLine="720"/>
        <w:rPr>
          <w:b/>
          <w:bCs/>
          <w:color w:val="000000"/>
        </w:rPr>
      </w:pPr>
      <w:r>
        <w:rPr>
          <w:b/>
          <w:bCs/>
          <w:color w:val="000000"/>
        </w:rPr>
        <w:lastRenderedPageBreak/>
        <w:t>Equation 8</w:t>
      </w:r>
    </w:p>
    <w:p w:rsidR="005639BE" w:rsidRPr="00EF34C3" w:rsidRDefault="00B82774" w:rsidP="009B59DA">
      <w:pPr>
        <w:ind w:left="1728"/>
        <w:rPr>
          <w:color w:val="4F6228"/>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r>
            <w:rPr>
              <w:rFonts w:ascii="Cambria Math" w:hAnsi="Cambria Math"/>
              <w:sz w:val="22"/>
              <w:szCs w:val="22"/>
            </w:rPr>
            <m:t>=</m:t>
          </m:r>
          <m:rad>
            <m:radPr>
              <m:degHide m:val="1"/>
              <m:ctrlPr>
                <w:rPr>
                  <w:rFonts w:ascii="Cambria Math" w:hAnsi="Cambria Math"/>
                  <w:i/>
                  <w:sz w:val="22"/>
                  <w:szCs w:val="22"/>
                </w:rPr>
              </m:ctrlPr>
            </m:radPr>
            <m:deg/>
            <m:e>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1</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2</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n</m:t>
                              </m:r>
                            </m:sub>
                          </m:sSub>
                        </m:e>
                      </m:d>
                    </m:e>
                    <m:sup>
                      <m:r>
                        <w:rPr>
                          <w:rFonts w:ascii="Cambria Math" w:hAnsi="Cambria Math"/>
                          <w:sz w:val="22"/>
                          <w:szCs w:val="22"/>
                        </w:rPr>
                        <m:t>2</m:t>
                      </m:r>
                    </m:sup>
                  </m:sSup>
                </m:e>
              </m:d>
            </m:e>
          </m:rad>
          <m:r>
            <m:rPr>
              <m:sty m:val="p"/>
            </m:rPr>
            <w:rPr>
              <w:sz w:val="22"/>
              <w:szCs w:val="22"/>
            </w:rPr>
            <w:br/>
          </m:r>
        </m:oMath>
      </m:oMathPara>
    </w:p>
    <w:p w:rsidR="005639BE" w:rsidRPr="00A36BC2" w:rsidRDefault="00CF6F79" w:rsidP="005639BE">
      <w:pPr>
        <w:ind w:firstLine="720"/>
        <w:rPr>
          <w:b/>
          <w:color w:val="000000"/>
        </w:rPr>
      </w:pPr>
      <w:bookmarkStart w:id="26" w:name="Sec2_Chap1_Equation_18"/>
      <w:bookmarkEnd w:id="26"/>
      <w:r>
        <w:rPr>
          <w:b/>
          <w:color w:val="000000"/>
        </w:rPr>
        <w:t>Equation 9</w:t>
      </w:r>
    </w:p>
    <w:p w:rsidR="005639BE" w:rsidRPr="00EF34C3" w:rsidRDefault="009B59DA" w:rsidP="005639BE">
      <w:pPr>
        <w:ind w:left="720" w:firstLine="720"/>
        <w:rPr>
          <w:color w:val="000000"/>
          <w:sz w:val="22"/>
          <w:szCs w:val="22"/>
        </w:rPr>
      </w:pPr>
      <w:r>
        <w:rPr>
          <w:color w:val="000000"/>
        </w:rPr>
        <w:t xml:space="preserve">    </w:t>
      </w:r>
      <w:r w:rsidR="005639BE" w:rsidRPr="00EF34C3">
        <w:rPr>
          <w:color w:val="000000"/>
          <w:sz w:val="22"/>
          <w:szCs w:val="22"/>
        </w:rPr>
        <w:t>UCL = 1 + R</w:t>
      </w:r>
      <w:r w:rsidR="005639BE" w:rsidRPr="00EF34C3">
        <w:rPr>
          <w:color w:val="000000"/>
          <w:sz w:val="22"/>
          <w:szCs w:val="22"/>
          <w:vertAlign w:val="subscript"/>
        </w:rPr>
        <w:t xml:space="preserve">St </w:t>
      </w:r>
    </w:p>
    <w:p w:rsidR="005639BE" w:rsidRPr="00A36BC2" w:rsidRDefault="005639BE" w:rsidP="005639BE">
      <w:pPr>
        <w:ind w:left="2160" w:firstLine="720"/>
        <w:rPr>
          <w:color w:val="000000"/>
        </w:rPr>
      </w:pPr>
      <w:r w:rsidRPr="00A36BC2">
        <w:rPr>
          <w:color w:val="000000"/>
          <w:vertAlign w:val="subscript"/>
        </w:rPr>
        <w:t xml:space="preserve"> </w:t>
      </w:r>
    </w:p>
    <w:p w:rsidR="005639BE" w:rsidRPr="00A36BC2" w:rsidRDefault="005639BE" w:rsidP="005639BE">
      <w:pPr>
        <w:ind w:firstLine="720"/>
        <w:rPr>
          <w:b/>
          <w:color w:val="000000"/>
        </w:rPr>
      </w:pPr>
      <w:bookmarkStart w:id="27" w:name="Sec2_Chap1_Equation_19"/>
      <w:bookmarkEnd w:id="27"/>
      <w:r w:rsidRPr="00A36BC2">
        <w:rPr>
          <w:b/>
          <w:color w:val="000000"/>
        </w:rPr>
        <w:t>Eq</w:t>
      </w:r>
      <w:r w:rsidR="00CF6F79">
        <w:rPr>
          <w:b/>
          <w:color w:val="000000"/>
        </w:rPr>
        <w:t>uation 10</w:t>
      </w:r>
    </w:p>
    <w:p w:rsidR="005639BE" w:rsidRPr="00EF34C3" w:rsidRDefault="009B59DA" w:rsidP="005639BE">
      <w:pPr>
        <w:ind w:left="720" w:firstLine="720"/>
        <w:rPr>
          <w:color w:val="000000"/>
          <w:sz w:val="22"/>
          <w:szCs w:val="22"/>
        </w:rPr>
      </w:pPr>
      <w:r>
        <w:rPr>
          <w:color w:val="000000"/>
        </w:rPr>
        <w:t xml:space="preserve">   </w:t>
      </w:r>
      <w:r w:rsidR="005639BE" w:rsidRPr="00EF34C3">
        <w:rPr>
          <w:color w:val="000000"/>
          <w:sz w:val="22"/>
          <w:szCs w:val="22"/>
        </w:rPr>
        <w:t>LCL = 1 - R</w:t>
      </w:r>
      <w:r w:rsidR="005639BE" w:rsidRPr="00EF34C3">
        <w:rPr>
          <w:color w:val="000000"/>
          <w:sz w:val="22"/>
          <w:szCs w:val="22"/>
          <w:vertAlign w:val="subscript"/>
        </w:rPr>
        <w:t>St</w:t>
      </w:r>
    </w:p>
    <w:p w:rsidR="005639BE" w:rsidRPr="00A36BC2" w:rsidRDefault="005639BE" w:rsidP="005639BE">
      <w:pPr>
        <w:ind w:left="1440"/>
        <w:rPr>
          <w:color w:val="000000"/>
        </w:rPr>
      </w:pPr>
    </w:p>
    <w:p w:rsidR="005639BE" w:rsidRPr="00A36BC2" w:rsidRDefault="005639BE" w:rsidP="005639BE">
      <w:pPr>
        <w:ind w:firstLine="720"/>
        <w:rPr>
          <w:color w:val="000000"/>
        </w:rPr>
      </w:pPr>
      <w:r w:rsidRPr="00A36BC2">
        <w:rPr>
          <w:color w:val="000000"/>
        </w:rPr>
        <w:t>If E</w:t>
      </w:r>
      <w:r w:rsidRPr="00A36BC2">
        <w:rPr>
          <w:color w:val="000000"/>
          <w:vertAlign w:val="subscript"/>
        </w:rPr>
        <w:t>m</w:t>
      </w:r>
      <w:r w:rsidRPr="00A36BC2">
        <w:rPr>
          <w:color w:val="000000"/>
        </w:rPr>
        <w:t xml:space="preserve"> &lt; LCL then no overexposure has occurred at the 95% confidence level. </w:t>
      </w:r>
    </w:p>
    <w:p w:rsidR="005639BE" w:rsidRPr="00A36BC2" w:rsidRDefault="005639BE" w:rsidP="005639BE">
      <w:pPr>
        <w:ind w:left="1440"/>
        <w:rPr>
          <w:color w:val="000000"/>
        </w:rPr>
      </w:pPr>
    </w:p>
    <w:p w:rsidR="005639BE" w:rsidRPr="00A36BC2" w:rsidRDefault="005639BE" w:rsidP="005639BE">
      <w:pPr>
        <w:ind w:left="720"/>
        <w:rPr>
          <w:color w:val="000000"/>
        </w:rPr>
      </w:pPr>
      <w:r w:rsidRPr="00A36BC2">
        <w:rPr>
          <w:color w:val="000000"/>
        </w:rPr>
        <w:t>If LCL ≤ E</w:t>
      </w:r>
      <w:r w:rsidRPr="00A36BC2">
        <w:rPr>
          <w:color w:val="000000"/>
          <w:vertAlign w:val="subscript"/>
        </w:rPr>
        <w:t>m</w:t>
      </w:r>
      <w:r w:rsidRPr="00A36BC2">
        <w:rPr>
          <w:color w:val="000000"/>
        </w:rPr>
        <w:t xml:space="preserve"> ≤ UCL then the exposure cannot be classified as either under or over the PEL at the 95% confidence level; further sampling may be necessary.</w:t>
      </w:r>
      <w:r w:rsidRPr="00A36BC2">
        <w:rPr>
          <w:color w:val="000000"/>
        </w:rPr>
        <w:br/>
      </w:r>
    </w:p>
    <w:p w:rsidR="005639BE" w:rsidRPr="00A36BC2" w:rsidRDefault="005639BE" w:rsidP="005639BE">
      <w:pPr>
        <w:ind w:firstLine="720"/>
        <w:rPr>
          <w:color w:val="000000"/>
        </w:rPr>
      </w:pPr>
      <w:r w:rsidRPr="00A36BC2">
        <w:rPr>
          <w:color w:val="000000"/>
        </w:rPr>
        <w:t>If E</w:t>
      </w:r>
      <w:r w:rsidRPr="00A36BC2">
        <w:rPr>
          <w:color w:val="000000"/>
          <w:vertAlign w:val="subscript"/>
        </w:rPr>
        <w:t>m</w:t>
      </w:r>
      <w:r w:rsidRPr="00A36BC2">
        <w:rPr>
          <w:color w:val="000000"/>
        </w:rPr>
        <w:t xml:space="preserve"> &gt; UCL then an overexposure has occurred (95% confidence). </w:t>
      </w:r>
      <w:r w:rsidRPr="00A36BC2">
        <w:rPr>
          <w:color w:val="000000"/>
        </w:rPr>
        <w:br/>
      </w:r>
    </w:p>
    <w:p w:rsidR="00861494" w:rsidRDefault="005639BE" w:rsidP="00B153A1">
      <w:pPr>
        <w:rPr>
          <w:b/>
          <w:sz w:val="28"/>
          <w:szCs w:val="28"/>
          <w:u w:val="single"/>
        </w:rPr>
      </w:pPr>
      <w:r w:rsidRPr="00A36BC2">
        <w:rPr>
          <w:color w:val="000000"/>
        </w:rPr>
        <w:t xml:space="preserve">See </w:t>
      </w:r>
      <w:hyperlink w:anchor="Sec2_Chap1_App_H" w:history="1">
        <w:r w:rsidRPr="004454C0">
          <w:rPr>
            <w:rStyle w:val="Hyperlink"/>
          </w:rPr>
          <w:t>Appendix H</w:t>
        </w:r>
      </w:hyperlink>
      <w:r w:rsidRPr="00A36BC2">
        <w:rPr>
          <w:color w:val="000000"/>
        </w:rPr>
        <w:t xml:space="preserve"> for an example calculation.</w:t>
      </w:r>
      <w:bookmarkStart w:id="28" w:name="Sec2_Chap1_V"/>
      <w:bookmarkEnd w:id="28"/>
    </w:p>
    <w:p w:rsidR="009A25FF" w:rsidRDefault="009A25FF" w:rsidP="00B550D4">
      <w:pPr>
        <w:rPr>
          <w:b/>
          <w:sz w:val="28"/>
          <w:szCs w:val="28"/>
          <w:u w:val="single"/>
        </w:rPr>
      </w:pPr>
    </w:p>
    <w:p w:rsidR="00B550D4" w:rsidRDefault="00B550D4" w:rsidP="00B153A1">
      <w:pPr>
        <w:rPr>
          <w:b/>
          <w:sz w:val="28"/>
          <w:szCs w:val="28"/>
          <w:u w:val="single"/>
        </w:rPr>
      </w:pPr>
    </w:p>
    <w:p w:rsidR="00825C15" w:rsidRDefault="00825C15" w:rsidP="00B550D4">
      <w:pPr>
        <w:rPr>
          <w:b/>
          <w:sz w:val="28"/>
          <w:szCs w:val="28"/>
          <w:u w:val="single"/>
        </w:rPr>
      </w:pPr>
      <w:r w:rsidRPr="003A1C6F">
        <w:rPr>
          <w:b/>
          <w:sz w:val="28"/>
          <w:szCs w:val="28"/>
          <w:u w:val="single"/>
        </w:rPr>
        <w:t>V. BIBLIOGRAPHY</w:t>
      </w:r>
    </w:p>
    <w:p w:rsidR="00B550D4" w:rsidRPr="003A1C6F" w:rsidRDefault="00B550D4" w:rsidP="00B153A1">
      <w:pPr>
        <w:rPr>
          <w:b/>
          <w:sz w:val="28"/>
          <w:szCs w:val="28"/>
          <w:u w:val="single"/>
        </w:rPr>
      </w:pPr>
    </w:p>
    <w:p w:rsidR="00825C15" w:rsidRPr="003A1C6F" w:rsidRDefault="00825C15" w:rsidP="00825C15">
      <w:pPr>
        <w:pStyle w:val="ListParagraph"/>
        <w:tabs>
          <w:tab w:val="left" w:pos="540"/>
        </w:tabs>
        <w:autoSpaceDE w:val="0"/>
        <w:autoSpaceDN w:val="0"/>
        <w:adjustRightInd w:val="0"/>
        <w:ind w:left="0"/>
        <w:rPr>
          <w:iCs/>
          <w:color w:val="000000"/>
        </w:rPr>
      </w:pPr>
      <w:r w:rsidRPr="003A1C6F">
        <w:rPr>
          <w:iCs/>
          <w:color w:val="000000"/>
        </w:rPr>
        <w:t xml:space="preserve">American Conference of Governmental Industrial Hygienists. Air Sampling Instruments for Evaluation of Atmospheric Contaminants, Ninth Edition. </w:t>
      </w:r>
      <w:r w:rsidRPr="003A1C6F">
        <w:rPr>
          <w:color w:val="000000"/>
        </w:rPr>
        <w:t xml:space="preserve">Cincinnati, ACGIH, 2001. </w:t>
      </w:r>
      <w:r w:rsidRPr="003A1C6F">
        <w:rPr>
          <w:color w:val="000000"/>
        </w:rPr>
        <w:br/>
      </w:r>
    </w:p>
    <w:p w:rsidR="00825C15" w:rsidRPr="003A1C6F" w:rsidRDefault="00825C15" w:rsidP="00825C15">
      <w:pPr>
        <w:pStyle w:val="ListParagraph"/>
        <w:tabs>
          <w:tab w:val="left" w:pos="540"/>
        </w:tabs>
        <w:autoSpaceDE w:val="0"/>
        <w:autoSpaceDN w:val="0"/>
        <w:adjustRightInd w:val="0"/>
        <w:ind w:left="0"/>
        <w:rPr>
          <w:color w:val="000000"/>
        </w:rPr>
      </w:pPr>
      <w:r w:rsidRPr="003A1C6F">
        <w:rPr>
          <w:iCs/>
          <w:color w:val="000000"/>
        </w:rPr>
        <w:t>American Industrial Hygiene Association. Fundamentals of Analytical Procedures in Industrial Hygiene</w:t>
      </w:r>
      <w:r w:rsidRPr="003A1C6F">
        <w:rPr>
          <w:color w:val="000000"/>
        </w:rPr>
        <w:t>, AIHA Monograph Series. Akron: AIHA, 1987.</w:t>
      </w:r>
      <w:r w:rsidRPr="003A1C6F">
        <w:rPr>
          <w:color w:val="000000"/>
        </w:rPr>
        <w:br/>
      </w:r>
    </w:p>
    <w:p w:rsidR="00825C15" w:rsidRPr="003A1C6F" w:rsidRDefault="00825C15" w:rsidP="00825C15">
      <w:pPr>
        <w:pStyle w:val="ListParagraph"/>
        <w:tabs>
          <w:tab w:val="left" w:pos="540"/>
        </w:tabs>
        <w:autoSpaceDE w:val="0"/>
        <w:autoSpaceDN w:val="0"/>
        <w:adjustRightInd w:val="0"/>
        <w:ind w:left="0"/>
        <w:rPr>
          <w:b/>
          <w:color w:val="000000"/>
        </w:rPr>
      </w:pPr>
      <w:r w:rsidRPr="003A1C6F">
        <w:rPr>
          <w:color w:val="000000"/>
        </w:rPr>
        <w:t>Burgess, W.A. Recognition of Health Hazards in Industry: A Review of Materials Processes, Second Edition. Hoboken: John Wiley and Sons, Inc., 1995.</w:t>
      </w:r>
    </w:p>
    <w:p w:rsidR="00825C15" w:rsidRPr="003A1C6F" w:rsidRDefault="00825C15" w:rsidP="00825C15">
      <w:pPr>
        <w:pStyle w:val="ListParagraph"/>
        <w:autoSpaceDE w:val="0"/>
        <w:autoSpaceDN w:val="0"/>
        <w:adjustRightInd w:val="0"/>
        <w:ind w:left="0"/>
        <w:rPr>
          <w:color w:val="000000"/>
        </w:rPr>
      </w:pPr>
    </w:p>
    <w:p w:rsidR="00825C15" w:rsidRPr="003A1C6F" w:rsidRDefault="00825C15" w:rsidP="00825C15">
      <w:pPr>
        <w:tabs>
          <w:tab w:val="left" w:pos="540"/>
        </w:tabs>
        <w:rPr>
          <w:color w:val="000000"/>
        </w:rPr>
      </w:pPr>
      <w:r w:rsidRPr="003A1C6F">
        <w:rPr>
          <w:color w:val="000000"/>
        </w:rPr>
        <w:t xml:space="preserve">Hesketh, H.E. </w:t>
      </w:r>
      <w:r w:rsidRPr="003A1C6F">
        <w:rPr>
          <w:iCs/>
          <w:color w:val="000000"/>
        </w:rPr>
        <w:t>Fine Particles in Gaseous Media. Chelsea</w:t>
      </w:r>
      <w:r w:rsidRPr="003A1C6F">
        <w:rPr>
          <w:color w:val="000000"/>
        </w:rPr>
        <w:t>: Lewis Publishers, Inc., August 1986.</w:t>
      </w:r>
      <w:r w:rsidRPr="003A1C6F">
        <w:rPr>
          <w:color w:val="000000"/>
        </w:rPr>
        <w:br/>
      </w:r>
    </w:p>
    <w:p w:rsidR="00825C15" w:rsidRPr="003A1C6F" w:rsidRDefault="00825C15" w:rsidP="00825C15">
      <w:pPr>
        <w:tabs>
          <w:tab w:val="left" w:pos="540"/>
        </w:tabs>
        <w:rPr>
          <w:color w:val="000000"/>
        </w:rPr>
      </w:pPr>
      <w:r w:rsidRPr="003A1C6F">
        <w:rPr>
          <w:color w:val="000000"/>
        </w:rPr>
        <w:t xml:space="preserve">Lodge, J.P., Jr. (Ed.). </w:t>
      </w:r>
      <w:r w:rsidRPr="003A1C6F">
        <w:rPr>
          <w:iCs/>
          <w:color w:val="000000"/>
        </w:rPr>
        <w:t>Methods of Air Sampling and Analysis, Third Edition</w:t>
      </w:r>
      <w:r w:rsidRPr="003A1C6F">
        <w:rPr>
          <w:color w:val="000000"/>
        </w:rPr>
        <w:t>. Boca Raton: Lewis Publishers, Inc., 1988.</w:t>
      </w:r>
      <w:r w:rsidRPr="003A1C6F">
        <w:rPr>
          <w:color w:val="000000"/>
        </w:rPr>
        <w:br/>
      </w:r>
    </w:p>
    <w:p w:rsidR="00825C15" w:rsidRPr="003A1C6F" w:rsidRDefault="00825C15" w:rsidP="00825C15">
      <w:pPr>
        <w:pStyle w:val="ListParagraph"/>
        <w:autoSpaceDE w:val="0"/>
        <w:autoSpaceDN w:val="0"/>
        <w:adjustRightInd w:val="0"/>
        <w:ind w:left="0"/>
        <w:rPr>
          <w:color w:val="000000"/>
        </w:rPr>
      </w:pPr>
      <w:r w:rsidRPr="003A1C6F">
        <w:rPr>
          <w:color w:val="000000"/>
        </w:rPr>
        <w:t>McDermott, H.J. Air Monitoring for Toxic Exposures, Second Edition. Hoboken: John Wiley and Sons, Inc., 2001</w:t>
      </w:r>
    </w:p>
    <w:p w:rsidR="00825C15" w:rsidRPr="003A1C6F" w:rsidRDefault="00825C15" w:rsidP="00825C15">
      <w:pPr>
        <w:tabs>
          <w:tab w:val="left" w:pos="540"/>
        </w:tabs>
        <w:rPr>
          <w:color w:val="000000"/>
        </w:rPr>
      </w:pPr>
    </w:p>
    <w:p w:rsidR="00825C15" w:rsidRPr="003A1C6F" w:rsidRDefault="00825C15" w:rsidP="00825C15">
      <w:pPr>
        <w:tabs>
          <w:tab w:val="left" w:pos="540"/>
        </w:tabs>
        <w:rPr>
          <w:color w:val="000000"/>
        </w:rPr>
      </w:pPr>
      <w:r w:rsidRPr="003A1C6F">
        <w:rPr>
          <w:color w:val="000000"/>
        </w:rPr>
        <w:t xml:space="preserve">National Institute for Occupational Safety and Health. </w:t>
      </w:r>
      <w:hyperlink r:id="rId64" w:history="1">
        <w:r w:rsidRPr="003A1C6F">
          <w:rPr>
            <w:rStyle w:val="Hyperlink"/>
            <w:iCs/>
            <w:color w:val="000000"/>
          </w:rPr>
          <w:t>Occupational Exposure Sampling Strategy Manual.</w:t>
        </w:r>
      </w:hyperlink>
      <w:r w:rsidRPr="003A1C6F">
        <w:rPr>
          <w:iCs/>
          <w:color w:val="000000"/>
        </w:rPr>
        <w:t xml:space="preserve"> DHEW (NIOSH) Publication No. 77-173. Cincinnati: NIOSH, January 1977. </w:t>
      </w:r>
      <w:r w:rsidRPr="003A1C6F">
        <w:rPr>
          <w:color w:val="000000"/>
        </w:rPr>
        <w:br/>
      </w:r>
    </w:p>
    <w:p w:rsidR="00825C15" w:rsidRPr="003A1C6F" w:rsidRDefault="00825C15" w:rsidP="00825C15">
      <w:pPr>
        <w:tabs>
          <w:tab w:val="left" w:pos="540"/>
        </w:tabs>
        <w:rPr>
          <w:color w:val="000000"/>
        </w:rPr>
      </w:pPr>
      <w:r w:rsidRPr="003A1C6F">
        <w:rPr>
          <w:color w:val="000000"/>
        </w:rPr>
        <w:t xml:space="preserve">National Institute for Occupational Safety and Health. </w:t>
      </w:r>
      <w:hyperlink r:id="rId65" w:history="1">
        <w:r w:rsidRPr="003A1C6F">
          <w:rPr>
            <w:rStyle w:val="Hyperlink"/>
            <w:iCs/>
            <w:color w:val="000000"/>
          </w:rPr>
          <w:t>Mixed Exposures Research Agenda: A Report by the NORA Mixed Exposure Team.</w:t>
        </w:r>
      </w:hyperlink>
      <w:r w:rsidRPr="003A1C6F">
        <w:rPr>
          <w:iCs/>
          <w:color w:val="000000"/>
        </w:rPr>
        <w:t xml:space="preserve"> DHHS (NIOSH) Publication No. 2005-106. </w:t>
      </w:r>
      <w:r w:rsidRPr="003A1C6F">
        <w:rPr>
          <w:color w:val="000000"/>
        </w:rPr>
        <w:t>Cincinnati: NIOSH, December 2004.</w:t>
      </w:r>
      <w:r w:rsidRPr="003A1C6F">
        <w:rPr>
          <w:color w:val="000000"/>
        </w:rPr>
        <w:br/>
      </w:r>
    </w:p>
    <w:p w:rsidR="00EF34C3" w:rsidRDefault="00EF34C3" w:rsidP="00A70927">
      <w:pPr>
        <w:rPr>
          <w:rStyle w:val="Strong"/>
          <w:color w:val="000000"/>
          <w:sz w:val="28"/>
          <w:szCs w:val="28"/>
          <w:u w:val="single"/>
        </w:rPr>
      </w:pPr>
      <w:bookmarkStart w:id="29" w:name="Sec2_Chap1_App_A"/>
      <w:bookmarkEnd w:id="29"/>
    </w:p>
    <w:p w:rsidR="00A70927" w:rsidRPr="00A96A44" w:rsidRDefault="00A70927" w:rsidP="00A70927">
      <w:pPr>
        <w:rPr>
          <w:sz w:val="28"/>
          <w:szCs w:val="28"/>
          <w:u w:val="single"/>
        </w:rPr>
      </w:pPr>
      <w:r w:rsidRPr="00A96A44">
        <w:rPr>
          <w:rStyle w:val="Strong"/>
          <w:color w:val="000000"/>
          <w:sz w:val="28"/>
          <w:szCs w:val="28"/>
          <w:u w:val="single"/>
        </w:rPr>
        <w:lastRenderedPageBreak/>
        <w:t>Appendix A</w:t>
      </w:r>
      <w:r w:rsidR="00C46020" w:rsidRPr="00A96A44">
        <w:rPr>
          <w:rStyle w:val="Strong"/>
          <w:color w:val="000000"/>
          <w:sz w:val="28"/>
          <w:szCs w:val="28"/>
          <w:u w:val="single"/>
        </w:rPr>
        <w:t xml:space="preserve"> - Pre-Weighted Filters</w:t>
      </w:r>
      <w:r w:rsidRPr="00A96A44">
        <w:rPr>
          <w:sz w:val="28"/>
          <w:szCs w:val="28"/>
          <w:u w:val="single"/>
        </w:rPr>
        <w:t xml:space="preserve">  </w:t>
      </w:r>
    </w:p>
    <w:p w:rsidR="00C46020" w:rsidRPr="002D7EB3" w:rsidRDefault="00C46020" w:rsidP="00B65EC2">
      <w:pPr>
        <w:rPr>
          <w:color w:val="4F6228"/>
          <w:highlight w:val="lightGray"/>
        </w:rPr>
      </w:pPr>
    </w:p>
    <w:p w:rsidR="00A96A44" w:rsidRPr="00A36BC2" w:rsidRDefault="00A96A44" w:rsidP="00A96A44">
      <w:pPr>
        <w:rPr>
          <w:color w:val="000000"/>
        </w:rPr>
      </w:pPr>
      <w:r w:rsidRPr="00A36BC2">
        <w:rPr>
          <w:color w:val="000000"/>
        </w:rPr>
        <w:t xml:space="preserve">The </w:t>
      </w:r>
      <w:r w:rsidR="00201060">
        <w:rPr>
          <w:color w:val="000000"/>
        </w:rPr>
        <w:t>Lab</w:t>
      </w:r>
      <w:r w:rsidRPr="00A36BC2">
        <w:rPr>
          <w:color w:val="000000"/>
        </w:rPr>
        <w:t xml:space="preserve"> provides pre-weighed filters for gravimetric analysis. </w:t>
      </w:r>
      <w:r w:rsidR="00C60DF9">
        <w:rPr>
          <w:color w:val="000000"/>
        </w:rPr>
        <w:t xml:space="preserve"> T</w:t>
      </w:r>
      <w:r w:rsidRPr="00A36BC2">
        <w:rPr>
          <w:color w:val="000000"/>
        </w:rPr>
        <w:t xml:space="preserve">he filters are weighed at the </w:t>
      </w:r>
      <w:r w:rsidR="00201060">
        <w:rPr>
          <w:color w:val="000000"/>
        </w:rPr>
        <w:t>Lab</w:t>
      </w:r>
      <w:r w:rsidRPr="00A36BC2">
        <w:rPr>
          <w:color w:val="000000"/>
        </w:rPr>
        <w:t xml:space="preserve"> and the units are shipped to the field fully assembled and ready for use. The filter/cassette units are returned to the </w:t>
      </w:r>
      <w:r w:rsidR="00201060">
        <w:rPr>
          <w:color w:val="000000"/>
        </w:rPr>
        <w:t>Lab</w:t>
      </w:r>
      <w:r w:rsidRPr="00A36BC2">
        <w:rPr>
          <w:color w:val="000000"/>
        </w:rPr>
        <w:t xml:space="preserve"> for gravimetric determinations and additional analyses as needed. The </w:t>
      </w:r>
      <w:r>
        <w:rPr>
          <w:color w:val="000000"/>
        </w:rPr>
        <w:t xml:space="preserve">primary </w:t>
      </w:r>
      <w:r w:rsidRPr="00A36BC2">
        <w:rPr>
          <w:color w:val="000000"/>
        </w:rPr>
        <w:t>filter medium is 5</w:t>
      </w:r>
      <w:r w:rsidR="005A32AD">
        <w:rPr>
          <w:color w:val="000000"/>
        </w:rPr>
        <w:t xml:space="preserve"> </w:t>
      </w:r>
      <w:r w:rsidRPr="00A36BC2">
        <w:rPr>
          <w:color w:val="000000"/>
        </w:rPr>
        <w:t>μm</w:t>
      </w:r>
      <w:r w:rsidR="005A32AD">
        <w:rPr>
          <w:color w:val="000000"/>
        </w:rPr>
        <w:t xml:space="preserve"> pore size low-ash PVC </w:t>
      </w:r>
      <w:r w:rsidR="00B55835">
        <w:rPr>
          <w:color w:val="000000"/>
        </w:rPr>
        <w:t xml:space="preserve">on a </w:t>
      </w:r>
      <w:r w:rsidR="001A0956">
        <w:rPr>
          <w:color w:val="000000"/>
        </w:rPr>
        <w:t>cellulose support</w:t>
      </w:r>
      <w:r w:rsidR="00B55835">
        <w:rPr>
          <w:color w:val="000000"/>
        </w:rPr>
        <w:t xml:space="preserve"> pad </w:t>
      </w:r>
      <w:r w:rsidR="005A32AD">
        <w:rPr>
          <w:color w:val="000000"/>
        </w:rPr>
        <w:t>in either</w:t>
      </w:r>
      <w:r w:rsidRPr="00A36BC2">
        <w:rPr>
          <w:color w:val="000000"/>
        </w:rPr>
        <w:t xml:space="preserve"> 37</w:t>
      </w:r>
      <w:r w:rsidR="005A32AD">
        <w:rPr>
          <w:color w:val="000000"/>
        </w:rPr>
        <w:t xml:space="preserve"> </w:t>
      </w:r>
      <w:r>
        <w:rPr>
          <w:color w:val="000000"/>
        </w:rPr>
        <w:t>mm or 25</w:t>
      </w:r>
      <w:r w:rsidR="005A32AD">
        <w:rPr>
          <w:color w:val="000000"/>
        </w:rPr>
        <w:t xml:space="preserve"> </w:t>
      </w:r>
      <w:r w:rsidRPr="00A36BC2">
        <w:rPr>
          <w:color w:val="000000"/>
        </w:rPr>
        <w:t>mm diameter</w:t>
      </w:r>
      <w:r w:rsidR="005A32AD">
        <w:rPr>
          <w:color w:val="000000"/>
        </w:rPr>
        <w:t xml:space="preserve"> 2 or 3-piece polystyrene cassettes</w:t>
      </w:r>
      <w:r w:rsidRPr="00A36BC2">
        <w:rPr>
          <w:color w:val="000000"/>
        </w:rPr>
        <w:t xml:space="preserve">. The PVC filters should be used for silica analysis, </w:t>
      </w:r>
      <w:r>
        <w:rPr>
          <w:color w:val="000000"/>
        </w:rPr>
        <w:t>metals</w:t>
      </w:r>
      <w:r w:rsidRPr="00A36BC2">
        <w:rPr>
          <w:color w:val="000000"/>
        </w:rPr>
        <w:t>, and other appropriate substances requiring gravimetric analysis</w:t>
      </w:r>
      <w:r>
        <w:rPr>
          <w:color w:val="000000"/>
        </w:rPr>
        <w:t xml:space="preserve"> such as total particulate, respirable dust, inhalable dust, and welding fume</w:t>
      </w:r>
      <w:r w:rsidRPr="00A36BC2">
        <w:rPr>
          <w:color w:val="000000"/>
        </w:rPr>
        <w:t>. The filter</w:t>
      </w:r>
      <w:r>
        <w:rPr>
          <w:color w:val="000000"/>
        </w:rPr>
        <w:t xml:space="preserve"> cassette</w:t>
      </w:r>
      <w:r w:rsidRPr="00A36BC2">
        <w:rPr>
          <w:color w:val="000000"/>
        </w:rPr>
        <w:t xml:space="preserve">s may be used with or without a cyclone. </w:t>
      </w:r>
      <w:r w:rsidR="005A32AD">
        <w:rPr>
          <w:color w:val="000000"/>
        </w:rPr>
        <w:t xml:space="preserve"> If a cyclone is being used, then a 3-piece cassette is required (Figure A-1). </w:t>
      </w:r>
      <w:r w:rsidRPr="00A36BC2">
        <w:rPr>
          <w:color w:val="000000"/>
        </w:rPr>
        <w:t>Other than for silica, if the gravimetric analysis yields a result less than the PEL for the requested substance(s),</w:t>
      </w:r>
      <w:r>
        <w:rPr>
          <w:color w:val="000000"/>
        </w:rPr>
        <w:t xml:space="preserve"> typically</w:t>
      </w:r>
      <w:r w:rsidRPr="00A36BC2">
        <w:rPr>
          <w:color w:val="000000"/>
        </w:rPr>
        <w:t xml:space="preserve"> no further analysis will be provided unless specifically requested. </w:t>
      </w:r>
      <w:r>
        <w:rPr>
          <w:color w:val="000000"/>
        </w:rPr>
        <w:t xml:space="preserve">MCEF filters </w:t>
      </w:r>
      <w:r w:rsidR="005A32AD">
        <w:rPr>
          <w:color w:val="000000"/>
        </w:rPr>
        <w:t>are preferred</w:t>
      </w:r>
      <w:r>
        <w:rPr>
          <w:color w:val="000000"/>
        </w:rPr>
        <w:t xml:space="preserve"> for metals analysis when a gravimetric analysis is not required. </w:t>
      </w:r>
      <w:hyperlink w:anchor="Sec2_Chap1_App_B" w:history="1">
        <w:r w:rsidRPr="004454C0">
          <w:rPr>
            <w:rStyle w:val="Hyperlink"/>
          </w:rPr>
          <w:t>Appendix B</w:t>
        </w:r>
      </w:hyperlink>
      <w:r w:rsidRPr="00A36BC2">
        <w:rPr>
          <w:color w:val="000000"/>
        </w:rPr>
        <w:t xml:space="preserve"> includes a partial listing of substances that should be sampled and analyzed gravimetrically using pre-weighed cassettes. </w:t>
      </w:r>
    </w:p>
    <w:p w:rsidR="00A96A44" w:rsidRPr="00C46020" w:rsidRDefault="00A96A44" w:rsidP="00A96A44">
      <w:pPr>
        <w:rPr>
          <w:color w:val="4F6228"/>
        </w:rPr>
      </w:pPr>
    </w:p>
    <w:p w:rsidR="00A96A44" w:rsidRPr="00C46020" w:rsidRDefault="00A96A44" w:rsidP="00A96A44">
      <w:pPr>
        <w:jc w:val="center"/>
        <w:rPr>
          <w:color w:val="4F6228"/>
        </w:rPr>
      </w:pPr>
      <w:r w:rsidRPr="00B153A1">
        <w:rPr>
          <w:color w:val="000000"/>
          <w:sz w:val="22"/>
          <w:szCs w:val="22"/>
        </w:rPr>
        <w:t xml:space="preserve">Figure A-1. </w:t>
      </w:r>
      <w:r w:rsidRPr="00B153A1">
        <w:rPr>
          <w:b/>
          <w:color w:val="000000"/>
          <w:sz w:val="22"/>
          <w:szCs w:val="22"/>
        </w:rPr>
        <w:t>Filter/Cassette Unit – 3 piece</w:t>
      </w:r>
      <w:r w:rsidRPr="00E724EC">
        <w:rPr>
          <w:color w:val="4F6228"/>
          <w:sz w:val="12"/>
          <w:szCs w:val="12"/>
        </w:rPr>
        <w:br/>
      </w:r>
      <w:r w:rsidR="00BE12C4">
        <w:rPr>
          <w:noProof/>
        </w:rPr>
        <w:drawing>
          <wp:inline distT="0" distB="0" distL="0" distR="0">
            <wp:extent cx="5004263" cy="2593571"/>
            <wp:effectExtent l="19050" t="19050" r="25400" b="16510"/>
            <wp:docPr id="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5616" t="-6594" r="-7116" b="-7502"/>
                    <a:stretch/>
                  </pic:blipFill>
                  <pic:spPr bwMode="auto">
                    <a:xfrm>
                      <a:off x="0" y="0"/>
                      <a:ext cx="4998121" cy="259038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32AD" w:rsidRDefault="005A32AD" w:rsidP="00A96A44">
      <w:pPr>
        <w:rPr>
          <w:color w:val="000000"/>
        </w:rPr>
      </w:pPr>
    </w:p>
    <w:p w:rsidR="00A96A44" w:rsidRPr="00A36BC2" w:rsidRDefault="00A96A44" w:rsidP="00A96A44">
      <w:pPr>
        <w:rPr>
          <w:color w:val="000000"/>
        </w:rPr>
      </w:pPr>
      <w:r>
        <w:rPr>
          <w:color w:val="000000"/>
        </w:rPr>
        <w:t>C</w:t>
      </w:r>
      <w:r w:rsidRPr="00A36BC2">
        <w:rPr>
          <w:color w:val="000000"/>
        </w:rPr>
        <w:t xml:space="preserve">heck </w:t>
      </w:r>
      <w:r>
        <w:rPr>
          <w:color w:val="000000"/>
        </w:rPr>
        <w:t>the filter</w:t>
      </w:r>
      <w:r w:rsidRPr="00A36BC2">
        <w:rPr>
          <w:color w:val="000000"/>
        </w:rPr>
        <w:t xml:space="preserve"> frequently to avoid overloading. This can be accomplished by looking into the inlet sampling port of the cassette</w:t>
      </w:r>
      <w:r w:rsidR="005A32AD">
        <w:rPr>
          <w:color w:val="000000"/>
        </w:rPr>
        <w:t xml:space="preserve"> and using</w:t>
      </w:r>
      <w:r w:rsidRPr="00A36BC2">
        <w:rPr>
          <w:color w:val="000000"/>
        </w:rPr>
        <w:t xml:space="preserve"> a flashlight if necessary. Visual observation of the airborne dust in the workplace may assist in determining how frequently to check the filter for overloading. If </w:t>
      </w:r>
      <w:r w:rsidR="005A32AD">
        <w:rPr>
          <w:color w:val="000000"/>
        </w:rPr>
        <w:t xml:space="preserve">a cyclone is </w:t>
      </w:r>
      <w:r w:rsidRPr="00A36BC2">
        <w:rPr>
          <w:color w:val="000000"/>
        </w:rPr>
        <w:t xml:space="preserve">used with </w:t>
      </w:r>
      <w:r w:rsidR="005A32AD">
        <w:rPr>
          <w:color w:val="000000"/>
        </w:rPr>
        <w:t>the</w:t>
      </w:r>
      <w:r w:rsidR="005A32AD" w:rsidRPr="00A36BC2">
        <w:rPr>
          <w:color w:val="000000"/>
        </w:rPr>
        <w:t xml:space="preserve"> </w:t>
      </w:r>
      <w:r w:rsidRPr="00A36BC2">
        <w:rPr>
          <w:color w:val="000000"/>
        </w:rPr>
        <w:t>cassette, do not lift the cyclone in such a way that particles from the grit pot could be deposited on the filter.</w:t>
      </w:r>
      <w:r w:rsidRPr="00A36BC2">
        <w:rPr>
          <w:color w:val="000000"/>
        </w:rPr>
        <w:br/>
      </w:r>
    </w:p>
    <w:p w:rsidR="00A96A44" w:rsidRDefault="00A96A44" w:rsidP="00A96A44">
      <w:pPr>
        <w:spacing w:after="240"/>
        <w:rPr>
          <w:color w:val="000000"/>
        </w:rPr>
      </w:pPr>
      <w:r w:rsidRPr="00A36BC2">
        <w:rPr>
          <w:color w:val="000000"/>
        </w:rPr>
        <w:t xml:space="preserve">Each of the filter assemblies is </w:t>
      </w:r>
      <w:r>
        <w:rPr>
          <w:color w:val="000000"/>
        </w:rPr>
        <w:t xml:space="preserve">numbered </w:t>
      </w:r>
      <w:r w:rsidRPr="00A36BC2">
        <w:rPr>
          <w:color w:val="000000"/>
        </w:rPr>
        <w:t xml:space="preserve">for weighing purposes. To aid in tracking the filters, </w:t>
      </w:r>
      <w:r>
        <w:rPr>
          <w:color w:val="000000"/>
        </w:rPr>
        <w:t>it is helpful to use the</w:t>
      </w:r>
      <w:r w:rsidRPr="00A36BC2">
        <w:rPr>
          <w:color w:val="000000"/>
        </w:rPr>
        <w:t xml:space="preserve"> number as the sample submission number when </w:t>
      </w:r>
      <w:r>
        <w:rPr>
          <w:color w:val="000000"/>
        </w:rPr>
        <w:t>entering the sample information into the LIMS</w:t>
      </w:r>
      <w:r w:rsidRPr="00A36BC2">
        <w:rPr>
          <w:color w:val="000000"/>
        </w:rPr>
        <w:t>. A blank should be included with every set of samples.</w:t>
      </w:r>
      <w:r>
        <w:rPr>
          <w:color w:val="000000"/>
        </w:rPr>
        <w:t xml:space="preserve">  It is very important that the blank is from the same batch of filters as the samples.  More than one blank may be </w:t>
      </w:r>
      <w:r w:rsidR="005A32AD">
        <w:rPr>
          <w:color w:val="000000"/>
        </w:rPr>
        <w:t>necessary to include all of the filter batches.</w:t>
      </w:r>
    </w:p>
    <w:p w:rsidR="00B55835" w:rsidRDefault="00B55835" w:rsidP="00B55835">
      <w:r>
        <w:t>The r</w:t>
      </w:r>
      <w:r w:rsidRPr="00CB4EE3">
        <w:t xml:space="preserve">ed </w:t>
      </w:r>
      <w:r>
        <w:t xml:space="preserve">capped </w:t>
      </w:r>
      <w:r w:rsidRPr="00CB4EE3">
        <w:t xml:space="preserve">outlet connects to </w:t>
      </w:r>
      <w:r>
        <w:t xml:space="preserve">the </w:t>
      </w:r>
      <w:r w:rsidRPr="00CB4EE3">
        <w:t xml:space="preserve">sample pump and </w:t>
      </w:r>
      <w:r>
        <w:t xml:space="preserve">the </w:t>
      </w:r>
      <w:r w:rsidRPr="00CB4EE3">
        <w:t xml:space="preserve">blue </w:t>
      </w:r>
      <w:r>
        <w:t xml:space="preserve">capped </w:t>
      </w:r>
      <w:r w:rsidRPr="00CB4EE3">
        <w:t xml:space="preserve">inlet </w:t>
      </w:r>
      <w:r>
        <w:t xml:space="preserve">is </w:t>
      </w:r>
      <w:r w:rsidRPr="00CB4EE3">
        <w:t xml:space="preserve">open to </w:t>
      </w:r>
      <w:r>
        <w:t xml:space="preserve">the </w:t>
      </w:r>
      <w:r w:rsidRPr="00CB4EE3">
        <w:t>atmosphere</w:t>
      </w:r>
      <w:r>
        <w:t xml:space="preserve"> (Figure A-</w:t>
      </w:r>
      <w:r w:rsidR="001A43A2">
        <w:t>2</w:t>
      </w:r>
      <w:r>
        <w:t>)</w:t>
      </w:r>
      <w:r w:rsidRPr="00CB4EE3">
        <w:t xml:space="preserve">.  </w:t>
      </w:r>
      <w:r>
        <w:t xml:space="preserve">The caps are to be removed prior to sampling and then put back in </w:t>
      </w:r>
      <w:r>
        <w:lastRenderedPageBreak/>
        <w:t xml:space="preserve">place after sampling is completed.  </w:t>
      </w:r>
      <w:r w:rsidRPr="00CB4EE3">
        <w:t>Cassettes for field use will be sealed with a white band around the cassette.  The lab number will be written on the bottom of the support pad</w:t>
      </w:r>
      <w:r>
        <w:t xml:space="preserve"> and on the white band.  The numbering system is based on the date the filter was prepared and the number of filters in the batch (year/day/month-filter number in batch).  For example, a filter labeled 220926-10, was prepared on September 26, 2022 and </w:t>
      </w:r>
      <w:r w:rsidR="00727CCF">
        <w:t>i</w:t>
      </w:r>
      <w:r>
        <w:t>s the tenth filter in the batch.  All pre-weighed filters expire after one year for gravimetric analyses and 5 years for chemical analyses.</w:t>
      </w:r>
    </w:p>
    <w:p w:rsidR="005A32AD" w:rsidRDefault="005A32AD" w:rsidP="004454C0">
      <w:pPr>
        <w:jc w:val="center"/>
        <w:rPr>
          <w:sz w:val="20"/>
          <w:szCs w:val="20"/>
        </w:rPr>
      </w:pPr>
    </w:p>
    <w:p w:rsidR="00F32CCC" w:rsidRPr="00B153A1" w:rsidRDefault="00A96A44" w:rsidP="00B153A1">
      <w:pPr>
        <w:jc w:val="center"/>
        <w:rPr>
          <w:b/>
          <w:sz w:val="22"/>
          <w:szCs w:val="22"/>
        </w:rPr>
      </w:pPr>
      <w:r w:rsidRPr="00B153A1">
        <w:rPr>
          <w:sz w:val="22"/>
          <w:szCs w:val="22"/>
        </w:rPr>
        <w:t>Figure A-</w:t>
      </w:r>
      <w:r w:rsidR="001A43A2">
        <w:rPr>
          <w:sz w:val="22"/>
          <w:szCs w:val="22"/>
        </w:rPr>
        <w:t>2</w:t>
      </w:r>
      <w:r w:rsidRPr="00B153A1">
        <w:rPr>
          <w:sz w:val="22"/>
          <w:szCs w:val="22"/>
        </w:rPr>
        <w:t>.</w:t>
      </w:r>
      <w:r w:rsidRPr="00B153A1">
        <w:rPr>
          <w:b/>
          <w:sz w:val="22"/>
          <w:szCs w:val="22"/>
        </w:rPr>
        <w:t xml:space="preserve"> Filter Cassettes:</w:t>
      </w:r>
    </w:p>
    <w:p w:rsidR="00A96A44" w:rsidRDefault="00BE12C4" w:rsidP="004454C0">
      <w:pPr>
        <w:jc w:val="center"/>
        <w:rPr>
          <w:color w:val="000000"/>
        </w:rPr>
      </w:pPr>
      <w:r>
        <w:rPr>
          <w:noProof/>
        </w:rPr>
        <w:drawing>
          <wp:inline distT="0" distB="0" distL="0" distR="0">
            <wp:extent cx="3000895" cy="2010523"/>
            <wp:effectExtent l="19050" t="19050" r="28575" b="27940"/>
            <wp:docPr id="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8069" t="-6670" r="-8069" b="-5888"/>
                    <a:stretch/>
                  </pic:blipFill>
                  <pic:spPr bwMode="auto">
                    <a:xfrm>
                      <a:off x="0" y="0"/>
                      <a:ext cx="3004500" cy="20129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96A44" w:rsidRDefault="00A96A44" w:rsidP="00A96A44">
      <w:pPr>
        <w:rPr>
          <w:color w:val="000000"/>
        </w:rPr>
      </w:pPr>
    </w:p>
    <w:p w:rsidR="005A32AD" w:rsidRDefault="005A32AD" w:rsidP="00A96A44">
      <w:pPr>
        <w:rPr>
          <w:color w:val="000000"/>
        </w:rPr>
      </w:pPr>
    </w:p>
    <w:p w:rsidR="00C76BC4" w:rsidRPr="00A96A44" w:rsidRDefault="00C76BC4" w:rsidP="00A96A44">
      <w:pPr>
        <w:spacing w:before="100" w:beforeAutospacing="1" w:after="100" w:afterAutospacing="1"/>
        <w:contextualSpacing/>
        <w:rPr>
          <w:b/>
          <w:sz w:val="28"/>
          <w:szCs w:val="28"/>
          <w:u w:val="single"/>
        </w:rPr>
      </w:pPr>
      <w:bookmarkStart w:id="30" w:name="Sec2_Chap1_App_B"/>
      <w:bookmarkEnd w:id="30"/>
      <w:r w:rsidRPr="00A96A44">
        <w:rPr>
          <w:b/>
          <w:sz w:val="28"/>
          <w:szCs w:val="28"/>
          <w:u w:val="single"/>
        </w:rPr>
        <w:t>APPENDIX B – Substances for Gravimetric Determination</w:t>
      </w:r>
    </w:p>
    <w:p w:rsidR="00A96A44" w:rsidRPr="004B0C5A" w:rsidRDefault="00A96A44" w:rsidP="00A96A44">
      <w:pPr>
        <w:spacing w:before="100" w:beforeAutospacing="1" w:after="100" w:afterAutospacing="1"/>
        <w:contextualSpacing/>
        <w:rPr>
          <w:b/>
          <w:sz w:val="16"/>
          <w:szCs w:val="16"/>
        </w:rPr>
      </w:pPr>
    </w:p>
    <w:p w:rsidR="00F52FA6" w:rsidRPr="004B0C5A" w:rsidRDefault="00E25C2C" w:rsidP="00B153A1">
      <w:pPr>
        <w:tabs>
          <w:tab w:val="left" w:pos="1755"/>
        </w:tabs>
        <w:spacing w:before="100" w:beforeAutospacing="1" w:after="100" w:afterAutospacing="1"/>
        <w:contextualSpacing/>
        <w:rPr>
          <w:b/>
          <w:color w:val="4F6228"/>
          <w:sz w:val="16"/>
          <w:szCs w:val="16"/>
        </w:rPr>
      </w:pPr>
      <w:r>
        <w:rPr>
          <w:b/>
          <w:sz w:val="20"/>
          <w:szCs w:val="20"/>
        </w:rPr>
        <w:t xml:space="preserve">             </w:t>
      </w:r>
      <w:r w:rsidR="005A77F9">
        <w:rPr>
          <w:b/>
          <w:sz w:val="20"/>
          <w:szCs w:val="20"/>
        </w:rPr>
        <w:tab/>
      </w:r>
      <w:r w:rsidR="00A96A44" w:rsidRPr="004D274F">
        <w:rPr>
          <w:b/>
          <w:sz w:val="20"/>
          <w:szCs w:val="20"/>
        </w:rPr>
        <w:t>Table B-1.</w:t>
      </w:r>
      <w:r w:rsidR="00A96A44" w:rsidRPr="00995DE0">
        <w:rPr>
          <w:b/>
          <w:sz w:val="20"/>
          <w:szCs w:val="20"/>
        </w:rPr>
        <w:t xml:space="preserve"> Partial list of Substances for Gravimetric Determinations</w:t>
      </w:r>
    </w:p>
    <w:tbl>
      <w:tblPr>
        <w:tblpPr w:leftFromText="180" w:rightFromText="180" w:vertAnchor="text" w:horzAnchor="margin" w:tblpXSpec="center" w:tblpY="5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3"/>
        <w:gridCol w:w="1260"/>
      </w:tblGrid>
      <w:tr w:rsidR="00D44887" w:rsidRPr="00A36BC2" w:rsidTr="00B153A1">
        <w:tc>
          <w:tcPr>
            <w:tcW w:w="5413" w:type="dxa"/>
            <w:tcBorders>
              <w:bottom w:val="single" w:sz="4" w:space="0" w:color="000000"/>
            </w:tcBorders>
            <w:shd w:val="clear" w:color="auto" w:fill="FFFFCC"/>
          </w:tcPr>
          <w:p w:rsidR="00D44887" w:rsidRPr="00A36BC2" w:rsidRDefault="00D44887">
            <w:pPr>
              <w:tabs>
                <w:tab w:val="left" w:pos="1755"/>
              </w:tabs>
              <w:spacing w:before="100" w:beforeAutospacing="1" w:after="100" w:afterAutospacing="1"/>
              <w:contextualSpacing/>
              <w:jc w:val="center"/>
              <w:rPr>
                <w:b/>
                <w:color w:val="000000"/>
                <w:sz w:val="22"/>
                <w:szCs w:val="22"/>
              </w:rPr>
            </w:pPr>
            <w:r w:rsidRPr="00A36BC2">
              <w:rPr>
                <w:b/>
                <w:color w:val="000000"/>
                <w:sz w:val="22"/>
                <w:szCs w:val="22"/>
              </w:rPr>
              <w:t>Substance</w:t>
            </w:r>
          </w:p>
        </w:tc>
        <w:tc>
          <w:tcPr>
            <w:tcW w:w="1260" w:type="dxa"/>
            <w:tcBorders>
              <w:bottom w:val="single" w:sz="4" w:space="0" w:color="000000"/>
            </w:tcBorders>
            <w:shd w:val="clear" w:color="auto" w:fill="FFFFCC"/>
          </w:tcPr>
          <w:p w:rsidR="00D44887" w:rsidRPr="00A36BC2" w:rsidRDefault="00D44887">
            <w:pPr>
              <w:tabs>
                <w:tab w:val="left" w:pos="1755"/>
              </w:tabs>
              <w:spacing w:before="100" w:beforeAutospacing="1" w:after="100" w:afterAutospacing="1"/>
              <w:contextualSpacing/>
              <w:jc w:val="center"/>
              <w:rPr>
                <w:b/>
                <w:color w:val="000000"/>
                <w:sz w:val="22"/>
                <w:szCs w:val="22"/>
              </w:rPr>
            </w:pPr>
            <w:r w:rsidRPr="00A36BC2">
              <w:rPr>
                <w:b/>
                <w:color w:val="000000"/>
                <w:sz w:val="22"/>
                <w:szCs w:val="22"/>
              </w:rPr>
              <w:t>IMIS</w:t>
            </w:r>
          </w:p>
        </w:tc>
      </w:tr>
      <w:tr w:rsidR="00D44887" w:rsidRPr="00A36BC2" w:rsidTr="00B153A1">
        <w:trPr>
          <w:trHeight w:val="68"/>
        </w:trPr>
        <w:tc>
          <w:tcPr>
            <w:tcW w:w="5413" w:type="dxa"/>
            <w:shd w:val="clear" w:color="auto" w:fill="auto"/>
          </w:tcPr>
          <w:p w:rsidR="00D44887" w:rsidRPr="00A36BC2" w:rsidRDefault="00D44887">
            <w:pPr>
              <w:contextualSpacing/>
              <w:rPr>
                <w:color w:val="000000"/>
                <w:sz w:val="22"/>
                <w:szCs w:val="22"/>
              </w:rPr>
            </w:pPr>
            <w:r>
              <w:rPr>
                <w:color w:val="000000"/>
                <w:sz w:val="20"/>
                <w:szCs w:val="20"/>
                <w:lang w:val="es-US"/>
              </w:rPr>
              <w:t>Respirable Particulate, including Nuisance Dust and PNOR*</w:t>
            </w:r>
          </w:p>
        </w:tc>
        <w:tc>
          <w:tcPr>
            <w:tcW w:w="1260" w:type="dxa"/>
            <w:shd w:val="clear" w:color="auto" w:fill="auto"/>
          </w:tcPr>
          <w:p w:rsidR="00D44887" w:rsidRPr="004D274F" w:rsidRDefault="00D44887" w:rsidP="00B153A1">
            <w:pPr>
              <w:tabs>
                <w:tab w:val="left" w:pos="1755"/>
              </w:tabs>
              <w:spacing w:before="100" w:beforeAutospacing="1" w:after="100" w:afterAutospacing="1"/>
              <w:contextualSpacing/>
              <w:jc w:val="center"/>
              <w:rPr>
                <w:sz w:val="22"/>
                <w:szCs w:val="22"/>
              </w:rPr>
            </w:pPr>
            <w:r w:rsidRPr="004D274F">
              <w:rPr>
                <w:sz w:val="22"/>
                <w:szCs w:val="22"/>
              </w:rPr>
              <w:t>9130</w:t>
            </w:r>
          </w:p>
        </w:tc>
      </w:tr>
      <w:tr w:rsidR="004653A7" w:rsidRPr="00A36BC2" w:rsidTr="00B153A1">
        <w:trPr>
          <w:trHeight w:val="68"/>
        </w:trPr>
        <w:tc>
          <w:tcPr>
            <w:tcW w:w="5413" w:type="dxa"/>
            <w:shd w:val="clear" w:color="auto" w:fill="auto"/>
          </w:tcPr>
          <w:p w:rsidR="004653A7" w:rsidRDefault="004653A7">
            <w:pPr>
              <w:contextualSpacing/>
              <w:rPr>
                <w:color w:val="000000"/>
                <w:sz w:val="20"/>
                <w:szCs w:val="20"/>
                <w:lang w:val="es-US"/>
              </w:rPr>
            </w:pPr>
            <w:r>
              <w:rPr>
                <w:sz w:val="20"/>
                <w:szCs w:val="20"/>
              </w:rPr>
              <w:t xml:space="preserve">Total Particulate, </w:t>
            </w:r>
            <w:r>
              <w:rPr>
                <w:color w:val="000000"/>
                <w:sz w:val="20"/>
                <w:szCs w:val="20"/>
                <w:lang w:val="es-US"/>
              </w:rPr>
              <w:t>including Nuisance Dust and PNOR*</w:t>
            </w:r>
          </w:p>
        </w:tc>
        <w:tc>
          <w:tcPr>
            <w:tcW w:w="1260" w:type="dxa"/>
            <w:shd w:val="clear" w:color="auto" w:fill="auto"/>
          </w:tcPr>
          <w:p w:rsidR="004653A7" w:rsidRPr="004D274F" w:rsidRDefault="004653A7" w:rsidP="00B153A1">
            <w:pPr>
              <w:tabs>
                <w:tab w:val="left" w:pos="1755"/>
              </w:tabs>
              <w:spacing w:before="100" w:beforeAutospacing="1" w:after="100" w:afterAutospacing="1"/>
              <w:contextualSpacing/>
              <w:jc w:val="center"/>
              <w:rPr>
                <w:sz w:val="22"/>
                <w:szCs w:val="22"/>
              </w:rPr>
            </w:pPr>
            <w:r w:rsidRPr="004D274F">
              <w:rPr>
                <w:sz w:val="22"/>
                <w:szCs w:val="22"/>
              </w:rPr>
              <w:t>9135</w:t>
            </w:r>
          </w:p>
        </w:tc>
      </w:tr>
      <w:tr w:rsidR="00D44887" w:rsidRPr="00A36BC2" w:rsidTr="00B153A1">
        <w:trPr>
          <w:trHeight w:val="68"/>
        </w:trPr>
        <w:tc>
          <w:tcPr>
            <w:tcW w:w="5413" w:type="dxa"/>
            <w:shd w:val="clear" w:color="auto" w:fill="auto"/>
          </w:tcPr>
          <w:p w:rsidR="00D44887" w:rsidRPr="00A36BC2" w:rsidRDefault="00D44887" w:rsidP="00B153A1">
            <w:pPr>
              <w:contextualSpacing/>
              <w:jc w:val="center"/>
              <w:rPr>
                <w:color w:val="000000"/>
                <w:sz w:val="22"/>
                <w:szCs w:val="22"/>
              </w:rPr>
            </w:pPr>
            <w:r>
              <w:rPr>
                <w:color w:val="000000"/>
                <w:sz w:val="20"/>
                <w:szCs w:val="20"/>
              </w:rPr>
              <w:t>Welding Fume</w:t>
            </w:r>
          </w:p>
        </w:tc>
        <w:tc>
          <w:tcPr>
            <w:tcW w:w="1260" w:type="dxa"/>
            <w:shd w:val="clear" w:color="auto" w:fill="auto"/>
          </w:tcPr>
          <w:p w:rsidR="00D44887" w:rsidRPr="004D274F" w:rsidRDefault="00D44887" w:rsidP="00B153A1">
            <w:pPr>
              <w:tabs>
                <w:tab w:val="left" w:pos="1755"/>
              </w:tabs>
              <w:spacing w:before="100" w:beforeAutospacing="1" w:after="100" w:afterAutospacing="1"/>
              <w:contextualSpacing/>
              <w:jc w:val="center"/>
              <w:rPr>
                <w:sz w:val="22"/>
                <w:szCs w:val="22"/>
              </w:rPr>
            </w:pPr>
            <w:r>
              <w:rPr>
                <w:sz w:val="22"/>
                <w:szCs w:val="22"/>
              </w:rPr>
              <w:t>2587</w:t>
            </w:r>
          </w:p>
        </w:tc>
      </w:tr>
      <w:tr w:rsidR="00D44887" w:rsidRPr="00A36BC2" w:rsidTr="00B153A1">
        <w:trPr>
          <w:trHeight w:val="68"/>
        </w:trPr>
        <w:tc>
          <w:tcPr>
            <w:tcW w:w="5413" w:type="dxa"/>
            <w:shd w:val="clear" w:color="auto" w:fill="auto"/>
          </w:tcPr>
          <w:p w:rsidR="00D44887" w:rsidRDefault="004653A7">
            <w:pPr>
              <w:contextualSpacing/>
              <w:rPr>
                <w:sz w:val="20"/>
                <w:szCs w:val="20"/>
              </w:rPr>
            </w:pPr>
            <w:r>
              <w:rPr>
                <w:sz w:val="20"/>
                <w:szCs w:val="20"/>
              </w:rPr>
              <w:t>C</w:t>
            </w:r>
            <w:r w:rsidR="00D44887">
              <w:rPr>
                <w:sz w:val="20"/>
                <w:szCs w:val="20"/>
              </w:rPr>
              <w:t>rystalline silica</w:t>
            </w:r>
            <w:r>
              <w:rPr>
                <w:sz w:val="20"/>
                <w:szCs w:val="20"/>
              </w:rPr>
              <w:t>, respirable (quartz and cristobalite)</w:t>
            </w:r>
          </w:p>
        </w:tc>
        <w:tc>
          <w:tcPr>
            <w:tcW w:w="1260" w:type="dxa"/>
            <w:shd w:val="clear" w:color="auto" w:fill="auto"/>
          </w:tcPr>
          <w:p w:rsidR="00D44887" w:rsidRDefault="00D44887" w:rsidP="00B153A1">
            <w:pPr>
              <w:tabs>
                <w:tab w:val="left" w:pos="1755"/>
              </w:tabs>
              <w:spacing w:before="100" w:beforeAutospacing="1" w:after="100" w:afterAutospacing="1"/>
              <w:contextualSpacing/>
              <w:jc w:val="center"/>
              <w:rPr>
                <w:sz w:val="22"/>
                <w:szCs w:val="22"/>
              </w:rPr>
            </w:pPr>
            <w:r>
              <w:rPr>
                <w:sz w:val="22"/>
                <w:szCs w:val="22"/>
              </w:rPr>
              <w:t>9000</w:t>
            </w:r>
          </w:p>
        </w:tc>
      </w:tr>
      <w:tr w:rsidR="00D44887" w:rsidRPr="00A36BC2" w:rsidTr="00B153A1">
        <w:trPr>
          <w:trHeight w:val="68"/>
        </w:trPr>
        <w:tc>
          <w:tcPr>
            <w:tcW w:w="5413" w:type="dxa"/>
            <w:tcBorders>
              <w:top w:val="single" w:sz="4" w:space="0" w:color="000000"/>
            </w:tcBorders>
            <w:shd w:val="clear" w:color="auto" w:fill="auto"/>
          </w:tcPr>
          <w:p w:rsidR="00D44887" w:rsidRPr="00A36BC2" w:rsidRDefault="004653A7" w:rsidP="00B153A1">
            <w:pPr>
              <w:contextualSpacing/>
              <w:jc w:val="center"/>
              <w:rPr>
                <w:color w:val="FF0000"/>
                <w:sz w:val="22"/>
                <w:szCs w:val="22"/>
              </w:rPr>
            </w:pPr>
            <w:r>
              <w:rPr>
                <w:sz w:val="20"/>
                <w:szCs w:val="20"/>
              </w:rPr>
              <w:t xml:space="preserve">     Quartz, crystalline</w:t>
            </w:r>
            <w:r w:rsidDel="004653A7">
              <w:rPr>
                <w:sz w:val="20"/>
                <w:szCs w:val="20"/>
              </w:rPr>
              <w:t xml:space="preserve"> </w:t>
            </w:r>
          </w:p>
        </w:tc>
        <w:tc>
          <w:tcPr>
            <w:tcW w:w="1260" w:type="dxa"/>
            <w:tcBorders>
              <w:top w:val="single" w:sz="4" w:space="0" w:color="000000"/>
            </w:tcBorders>
            <w:shd w:val="clear" w:color="auto" w:fill="auto"/>
          </w:tcPr>
          <w:p w:rsidR="00D44887" w:rsidRPr="004D274F" w:rsidRDefault="004653A7" w:rsidP="00B153A1">
            <w:pPr>
              <w:tabs>
                <w:tab w:val="left" w:pos="1755"/>
              </w:tabs>
              <w:spacing w:before="100" w:beforeAutospacing="1" w:after="100" w:afterAutospacing="1"/>
              <w:contextualSpacing/>
              <w:jc w:val="center"/>
              <w:rPr>
                <w:sz w:val="22"/>
                <w:szCs w:val="22"/>
              </w:rPr>
            </w:pPr>
            <w:r>
              <w:rPr>
                <w:sz w:val="22"/>
                <w:szCs w:val="22"/>
              </w:rPr>
              <w:t>9010</w:t>
            </w:r>
          </w:p>
        </w:tc>
      </w:tr>
      <w:tr w:rsidR="004653A7" w:rsidRPr="00A36BC2" w:rsidTr="00B153A1">
        <w:trPr>
          <w:trHeight w:val="68"/>
        </w:trPr>
        <w:tc>
          <w:tcPr>
            <w:tcW w:w="5413" w:type="dxa"/>
            <w:tcBorders>
              <w:top w:val="single" w:sz="4" w:space="0" w:color="000000"/>
            </w:tcBorders>
            <w:shd w:val="clear" w:color="auto" w:fill="auto"/>
          </w:tcPr>
          <w:p w:rsidR="004653A7" w:rsidDel="004653A7" w:rsidRDefault="004653A7">
            <w:pPr>
              <w:contextualSpacing/>
              <w:rPr>
                <w:sz w:val="20"/>
                <w:szCs w:val="20"/>
              </w:rPr>
            </w:pPr>
            <w:r>
              <w:rPr>
                <w:sz w:val="20"/>
                <w:szCs w:val="20"/>
              </w:rPr>
              <w:t xml:space="preserve">     Cristobalite, crystalline</w:t>
            </w:r>
          </w:p>
        </w:tc>
        <w:tc>
          <w:tcPr>
            <w:tcW w:w="1260" w:type="dxa"/>
            <w:tcBorders>
              <w:top w:val="single" w:sz="4" w:space="0" w:color="000000"/>
            </w:tcBorders>
            <w:shd w:val="clear" w:color="auto" w:fill="auto"/>
          </w:tcPr>
          <w:p w:rsidR="004653A7" w:rsidRPr="004D274F" w:rsidDel="004653A7" w:rsidRDefault="004653A7" w:rsidP="00B153A1">
            <w:pPr>
              <w:tabs>
                <w:tab w:val="left" w:pos="1755"/>
              </w:tabs>
              <w:spacing w:before="100" w:beforeAutospacing="1" w:after="100" w:afterAutospacing="1"/>
              <w:contextualSpacing/>
              <w:jc w:val="center"/>
              <w:rPr>
                <w:sz w:val="22"/>
                <w:szCs w:val="22"/>
              </w:rPr>
            </w:pPr>
            <w:r>
              <w:rPr>
                <w:sz w:val="22"/>
                <w:szCs w:val="22"/>
              </w:rPr>
              <w:t>9015</w:t>
            </w:r>
          </w:p>
        </w:tc>
      </w:tr>
      <w:tr w:rsidR="00D44887" w:rsidRPr="00A36BC2" w:rsidTr="00B153A1">
        <w:trPr>
          <w:trHeight w:val="68"/>
        </w:trPr>
        <w:tc>
          <w:tcPr>
            <w:tcW w:w="5413" w:type="dxa"/>
            <w:shd w:val="clear" w:color="auto" w:fill="auto"/>
          </w:tcPr>
          <w:p w:rsidR="00D44887" w:rsidRPr="00A36BC2" w:rsidRDefault="00D44887">
            <w:pPr>
              <w:contextualSpacing/>
              <w:rPr>
                <w:color w:val="FF0000"/>
                <w:sz w:val="22"/>
                <w:szCs w:val="22"/>
              </w:rPr>
            </w:pPr>
            <w:r>
              <w:rPr>
                <w:sz w:val="20"/>
                <w:szCs w:val="20"/>
              </w:rPr>
              <w:t>Oil Mist</w:t>
            </w:r>
            <w:r w:rsidR="004653A7">
              <w:rPr>
                <w:sz w:val="20"/>
                <w:szCs w:val="20"/>
              </w:rPr>
              <w:t xml:space="preserve"> (mineral)</w:t>
            </w:r>
          </w:p>
        </w:tc>
        <w:tc>
          <w:tcPr>
            <w:tcW w:w="1260" w:type="dxa"/>
            <w:shd w:val="clear" w:color="auto" w:fill="auto"/>
          </w:tcPr>
          <w:p w:rsidR="00D44887" w:rsidRPr="004D274F" w:rsidRDefault="00D44887" w:rsidP="00B153A1">
            <w:pPr>
              <w:tabs>
                <w:tab w:val="left" w:pos="1755"/>
              </w:tabs>
              <w:spacing w:before="100" w:beforeAutospacing="1" w:after="100" w:afterAutospacing="1"/>
              <w:contextualSpacing/>
              <w:jc w:val="center"/>
              <w:rPr>
                <w:sz w:val="22"/>
                <w:szCs w:val="22"/>
              </w:rPr>
            </w:pPr>
            <w:r w:rsidRPr="004D274F">
              <w:rPr>
                <w:sz w:val="22"/>
                <w:szCs w:val="22"/>
              </w:rPr>
              <w:t>5010</w:t>
            </w:r>
          </w:p>
        </w:tc>
      </w:tr>
      <w:tr w:rsidR="00D44887" w:rsidRPr="00A36BC2" w:rsidTr="00B153A1">
        <w:trPr>
          <w:trHeight w:val="68"/>
        </w:trPr>
        <w:tc>
          <w:tcPr>
            <w:tcW w:w="5413" w:type="dxa"/>
            <w:shd w:val="clear" w:color="auto" w:fill="auto"/>
          </w:tcPr>
          <w:p w:rsidR="00D44887" w:rsidRPr="00A36BC2" w:rsidRDefault="00D44887">
            <w:pPr>
              <w:contextualSpacing/>
              <w:rPr>
                <w:color w:val="FF0000"/>
                <w:sz w:val="22"/>
                <w:szCs w:val="22"/>
              </w:rPr>
            </w:pPr>
            <w:r>
              <w:rPr>
                <w:sz w:val="20"/>
                <w:szCs w:val="20"/>
              </w:rPr>
              <w:t>Metalworking Fluids</w:t>
            </w:r>
            <w:r w:rsidR="00B62D5A">
              <w:rPr>
                <w:sz w:val="20"/>
                <w:szCs w:val="20"/>
              </w:rPr>
              <w:t xml:space="preserve"> (synthetic oil mist)</w:t>
            </w:r>
          </w:p>
        </w:tc>
        <w:tc>
          <w:tcPr>
            <w:tcW w:w="1260" w:type="dxa"/>
            <w:shd w:val="clear" w:color="auto" w:fill="auto"/>
          </w:tcPr>
          <w:p w:rsidR="00D44887" w:rsidRPr="004D274F" w:rsidRDefault="00D44887" w:rsidP="00B153A1">
            <w:pPr>
              <w:tabs>
                <w:tab w:val="left" w:pos="1755"/>
              </w:tabs>
              <w:spacing w:before="100" w:beforeAutospacing="1" w:after="100" w:afterAutospacing="1"/>
              <w:contextualSpacing/>
              <w:jc w:val="center"/>
              <w:rPr>
                <w:sz w:val="22"/>
                <w:szCs w:val="22"/>
              </w:rPr>
            </w:pPr>
            <w:r>
              <w:rPr>
                <w:sz w:val="22"/>
                <w:szCs w:val="22"/>
              </w:rPr>
              <w:t>C727</w:t>
            </w:r>
          </w:p>
        </w:tc>
      </w:tr>
      <w:tr w:rsidR="00B62D5A" w:rsidRPr="00A36BC2" w:rsidTr="00B153A1">
        <w:trPr>
          <w:trHeight w:val="68"/>
        </w:trPr>
        <w:tc>
          <w:tcPr>
            <w:tcW w:w="5413" w:type="dxa"/>
            <w:shd w:val="clear" w:color="auto" w:fill="auto"/>
          </w:tcPr>
          <w:p w:rsidR="00B62D5A" w:rsidRDefault="00B62D5A">
            <w:pPr>
              <w:contextualSpacing/>
              <w:rPr>
                <w:sz w:val="20"/>
                <w:szCs w:val="20"/>
              </w:rPr>
            </w:pPr>
            <w:r>
              <w:rPr>
                <w:sz w:val="20"/>
                <w:szCs w:val="20"/>
              </w:rPr>
              <w:t>Wood Dust (Inhalable or Total)</w:t>
            </w:r>
            <w:r w:rsidR="00E25C2C">
              <w:rPr>
                <w:sz w:val="20"/>
                <w:szCs w:val="20"/>
              </w:rPr>
              <w:t>, all hard and soft woods except,</w:t>
            </w:r>
          </w:p>
        </w:tc>
        <w:tc>
          <w:tcPr>
            <w:tcW w:w="1260" w:type="dxa"/>
            <w:shd w:val="clear" w:color="auto" w:fill="auto"/>
          </w:tcPr>
          <w:p w:rsidR="00B62D5A" w:rsidRDefault="00E25C2C" w:rsidP="00B153A1">
            <w:pPr>
              <w:tabs>
                <w:tab w:val="left" w:pos="1755"/>
              </w:tabs>
              <w:spacing w:before="100" w:beforeAutospacing="1" w:after="100" w:afterAutospacing="1"/>
              <w:contextualSpacing/>
              <w:jc w:val="center"/>
              <w:rPr>
                <w:sz w:val="22"/>
                <w:szCs w:val="22"/>
              </w:rPr>
            </w:pPr>
            <w:r>
              <w:rPr>
                <w:sz w:val="22"/>
                <w:szCs w:val="22"/>
              </w:rPr>
              <w:t>W103</w:t>
            </w:r>
          </w:p>
        </w:tc>
      </w:tr>
      <w:tr w:rsidR="00B62D5A" w:rsidRPr="00A36BC2" w:rsidTr="00B153A1">
        <w:trPr>
          <w:trHeight w:val="68"/>
        </w:trPr>
        <w:tc>
          <w:tcPr>
            <w:tcW w:w="5413" w:type="dxa"/>
            <w:shd w:val="clear" w:color="auto" w:fill="auto"/>
          </w:tcPr>
          <w:p w:rsidR="00B62D5A" w:rsidRDefault="00B62D5A">
            <w:pPr>
              <w:contextualSpacing/>
              <w:rPr>
                <w:sz w:val="20"/>
                <w:szCs w:val="20"/>
              </w:rPr>
            </w:pPr>
            <w:r>
              <w:rPr>
                <w:sz w:val="20"/>
                <w:szCs w:val="20"/>
              </w:rPr>
              <w:t xml:space="preserve">          Western Red Cedar</w:t>
            </w:r>
          </w:p>
        </w:tc>
        <w:tc>
          <w:tcPr>
            <w:tcW w:w="1260" w:type="dxa"/>
            <w:shd w:val="clear" w:color="auto" w:fill="auto"/>
          </w:tcPr>
          <w:p w:rsidR="00B62D5A" w:rsidRDefault="00B62D5A" w:rsidP="00B153A1">
            <w:pPr>
              <w:tabs>
                <w:tab w:val="left" w:pos="1755"/>
              </w:tabs>
              <w:spacing w:before="100" w:beforeAutospacing="1" w:after="100" w:afterAutospacing="1"/>
              <w:contextualSpacing/>
              <w:jc w:val="center"/>
              <w:rPr>
                <w:sz w:val="22"/>
                <w:szCs w:val="22"/>
              </w:rPr>
            </w:pPr>
            <w:r>
              <w:rPr>
                <w:sz w:val="22"/>
                <w:szCs w:val="22"/>
              </w:rPr>
              <w:t>W102</w:t>
            </w:r>
          </w:p>
        </w:tc>
      </w:tr>
      <w:tr w:rsidR="00B62D5A" w:rsidRPr="00A36BC2" w:rsidTr="00B153A1">
        <w:trPr>
          <w:trHeight w:val="68"/>
        </w:trPr>
        <w:tc>
          <w:tcPr>
            <w:tcW w:w="5413" w:type="dxa"/>
            <w:shd w:val="clear" w:color="auto" w:fill="auto"/>
          </w:tcPr>
          <w:p w:rsidR="00B62D5A" w:rsidRDefault="00B62D5A">
            <w:pPr>
              <w:contextualSpacing/>
              <w:rPr>
                <w:sz w:val="20"/>
                <w:szCs w:val="20"/>
              </w:rPr>
            </w:pPr>
            <w:r>
              <w:rPr>
                <w:sz w:val="20"/>
                <w:szCs w:val="20"/>
              </w:rPr>
              <w:t xml:space="preserve">     Hardwood only</w:t>
            </w:r>
            <w:r w:rsidR="004653A7">
              <w:rPr>
                <w:sz w:val="20"/>
                <w:szCs w:val="20"/>
              </w:rPr>
              <w:t xml:space="preserve"> </w:t>
            </w:r>
            <w:r w:rsidR="004653A7">
              <w:rPr>
                <w:sz w:val="20"/>
              </w:rPr>
              <w:t>(non-allergenic)</w:t>
            </w:r>
          </w:p>
        </w:tc>
        <w:tc>
          <w:tcPr>
            <w:tcW w:w="1260" w:type="dxa"/>
            <w:shd w:val="clear" w:color="auto" w:fill="auto"/>
          </w:tcPr>
          <w:p w:rsidR="00B62D5A" w:rsidRDefault="00B62D5A" w:rsidP="00B153A1">
            <w:pPr>
              <w:tabs>
                <w:tab w:val="left" w:pos="1755"/>
              </w:tabs>
              <w:spacing w:before="100" w:beforeAutospacing="1" w:after="100" w:afterAutospacing="1"/>
              <w:contextualSpacing/>
              <w:jc w:val="center"/>
              <w:rPr>
                <w:sz w:val="22"/>
                <w:szCs w:val="22"/>
              </w:rPr>
            </w:pPr>
            <w:r>
              <w:rPr>
                <w:sz w:val="22"/>
                <w:szCs w:val="22"/>
              </w:rPr>
              <w:t>9210</w:t>
            </w:r>
          </w:p>
        </w:tc>
      </w:tr>
      <w:tr w:rsidR="00B62D5A" w:rsidRPr="00A36BC2" w:rsidTr="00B153A1">
        <w:trPr>
          <w:trHeight w:val="68"/>
        </w:trPr>
        <w:tc>
          <w:tcPr>
            <w:tcW w:w="5413" w:type="dxa"/>
            <w:shd w:val="clear" w:color="auto" w:fill="auto"/>
          </w:tcPr>
          <w:p w:rsidR="00B62D5A" w:rsidRDefault="00B62D5A">
            <w:pPr>
              <w:contextualSpacing/>
              <w:rPr>
                <w:sz w:val="20"/>
                <w:szCs w:val="20"/>
              </w:rPr>
            </w:pPr>
            <w:r>
              <w:rPr>
                <w:sz w:val="20"/>
                <w:szCs w:val="20"/>
              </w:rPr>
              <w:t xml:space="preserve">     Softwood only</w:t>
            </w:r>
            <w:r w:rsidR="004653A7">
              <w:rPr>
                <w:sz w:val="20"/>
                <w:szCs w:val="20"/>
              </w:rPr>
              <w:t xml:space="preserve"> </w:t>
            </w:r>
            <w:r w:rsidR="004653A7">
              <w:rPr>
                <w:sz w:val="20"/>
              </w:rPr>
              <w:t>(non-allergenic)</w:t>
            </w:r>
          </w:p>
        </w:tc>
        <w:tc>
          <w:tcPr>
            <w:tcW w:w="1260" w:type="dxa"/>
            <w:shd w:val="clear" w:color="auto" w:fill="auto"/>
          </w:tcPr>
          <w:p w:rsidR="00B62D5A" w:rsidRDefault="00B62D5A" w:rsidP="00B153A1">
            <w:pPr>
              <w:tabs>
                <w:tab w:val="left" w:pos="1755"/>
              </w:tabs>
              <w:spacing w:before="100" w:beforeAutospacing="1" w:after="100" w:afterAutospacing="1"/>
              <w:contextualSpacing/>
              <w:jc w:val="center"/>
              <w:rPr>
                <w:sz w:val="22"/>
                <w:szCs w:val="22"/>
              </w:rPr>
            </w:pPr>
            <w:r>
              <w:rPr>
                <w:sz w:val="22"/>
                <w:szCs w:val="22"/>
              </w:rPr>
              <w:t>9211</w:t>
            </w:r>
          </w:p>
        </w:tc>
      </w:tr>
      <w:tr w:rsidR="00E25C2C" w:rsidRPr="00A36BC2" w:rsidTr="00B153A1">
        <w:trPr>
          <w:trHeight w:val="68"/>
        </w:trPr>
        <w:tc>
          <w:tcPr>
            <w:tcW w:w="5413" w:type="dxa"/>
            <w:shd w:val="clear" w:color="auto" w:fill="auto"/>
          </w:tcPr>
          <w:p w:rsidR="00E25C2C" w:rsidRDefault="00E25C2C">
            <w:pPr>
              <w:contextualSpacing/>
              <w:rPr>
                <w:sz w:val="20"/>
                <w:szCs w:val="20"/>
              </w:rPr>
            </w:pPr>
            <w:r>
              <w:rPr>
                <w:sz w:val="20"/>
                <w:szCs w:val="20"/>
              </w:rPr>
              <w:t>Combustible Dust</w:t>
            </w:r>
          </w:p>
        </w:tc>
        <w:tc>
          <w:tcPr>
            <w:tcW w:w="1260" w:type="dxa"/>
            <w:shd w:val="clear" w:color="auto" w:fill="auto"/>
          </w:tcPr>
          <w:p w:rsidR="00E25C2C" w:rsidRDefault="00E25C2C">
            <w:pPr>
              <w:tabs>
                <w:tab w:val="left" w:pos="1755"/>
              </w:tabs>
              <w:spacing w:before="100" w:beforeAutospacing="1" w:after="100" w:afterAutospacing="1"/>
              <w:contextualSpacing/>
              <w:jc w:val="center"/>
              <w:rPr>
                <w:sz w:val="22"/>
                <w:szCs w:val="22"/>
              </w:rPr>
            </w:pPr>
            <w:r>
              <w:rPr>
                <w:sz w:val="22"/>
                <w:szCs w:val="22"/>
              </w:rPr>
              <w:t>P100</w:t>
            </w:r>
          </w:p>
        </w:tc>
      </w:tr>
      <w:tr w:rsidR="00D44887" w:rsidRPr="00A36BC2" w:rsidTr="00B153A1">
        <w:trPr>
          <w:trHeight w:val="68"/>
        </w:trPr>
        <w:tc>
          <w:tcPr>
            <w:tcW w:w="5413" w:type="dxa"/>
            <w:shd w:val="clear" w:color="auto" w:fill="auto"/>
          </w:tcPr>
          <w:p w:rsidR="00D44887" w:rsidRPr="00A36BC2" w:rsidDel="00380FD5" w:rsidRDefault="00D44887">
            <w:pPr>
              <w:contextualSpacing/>
              <w:rPr>
                <w:sz w:val="20"/>
                <w:szCs w:val="20"/>
              </w:rPr>
            </w:pPr>
            <w:r>
              <w:rPr>
                <w:sz w:val="20"/>
                <w:szCs w:val="20"/>
              </w:rPr>
              <w:t>Cotton Dust</w:t>
            </w:r>
          </w:p>
        </w:tc>
        <w:tc>
          <w:tcPr>
            <w:tcW w:w="1260" w:type="dxa"/>
            <w:shd w:val="clear" w:color="auto" w:fill="auto"/>
          </w:tcPr>
          <w:p w:rsidR="00D44887" w:rsidRPr="00A13CC3" w:rsidRDefault="00D44887" w:rsidP="00B153A1">
            <w:pPr>
              <w:tabs>
                <w:tab w:val="left" w:pos="1755"/>
              </w:tabs>
              <w:spacing w:before="100" w:beforeAutospacing="1" w:after="100" w:afterAutospacing="1"/>
              <w:contextualSpacing/>
              <w:jc w:val="center"/>
              <w:rPr>
                <w:sz w:val="22"/>
                <w:szCs w:val="22"/>
              </w:rPr>
            </w:pPr>
            <w:r>
              <w:rPr>
                <w:sz w:val="22"/>
                <w:szCs w:val="22"/>
              </w:rPr>
              <w:t>0735</w:t>
            </w:r>
          </w:p>
        </w:tc>
      </w:tr>
      <w:tr w:rsidR="00D44887" w:rsidRPr="00A36BC2" w:rsidTr="00B153A1">
        <w:trPr>
          <w:trHeight w:val="68"/>
        </w:trPr>
        <w:tc>
          <w:tcPr>
            <w:tcW w:w="5413" w:type="dxa"/>
            <w:shd w:val="clear" w:color="auto" w:fill="auto"/>
          </w:tcPr>
          <w:p w:rsidR="00D44887" w:rsidRPr="00A36BC2" w:rsidDel="00380FD5" w:rsidRDefault="00D44887">
            <w:pPr>
              <w:contextualSpacing/>
              <w:rPr>
                <w:sz w:val="20"/>
                <w:szCs w:val="20"/>
              </w:rPr>
            </w:pPr>
            <w:r>
              <w:rPr>
                <w:sz w:val="20"/>
                <w:szCs w:val="20"/>
              </w:rPr>
              <w:t>Grain Dust</w:t>
            </w:r>
          </w:p>
        </w:tc>
        <w:tc>
          <w:tcPr>
            <w:tcW w:w="1260" w:type="dxa"/>
            <w:shd w:val="clear" w:color="auto" w:fill="auto"/>
          </w:tcPr>
          <w:p w:rsidR="00D44887" w:rsidRPr="00A13CC3" w:rsidRDefault="00D44887" w:rsidP="00B153A1">
            <w:pPr>
              <w:tabs>
                <w:tab w:val="left" w:pos="1755"/>
              </w:tabs>
              <w:spacing w:before="100" w:beforeAutospacing="1" w:after="100" w:afterAutospacing="1"/>
              <w:contextualSpacing/>
              <w:jc w:val="center"/>
              <w:rPr>
                <w:sz w:val="22"/>
                <w:szCs w:val="22"/>
              </w:rPr>
            </w:pPr>
            <w:r>
              <w:rPr>
                <w:sz w:val="22"/>
                <w:szCs w:val="22"/>
              </w:rPr>
              <w:t>G109</w:t>
            </w:r>
          </w:p>
        </w:tc>
      </w:tr>
      <w:tr w:rsidR="004653A7" w:rsidRPr="00A36BC2" w:rsidTr="00B153A1">
        <w:trPr>
          <w:trHeight w:val="68"/>
        </w:trPr>
        <w:tc>
          <w:tcPr>
            <w:tcW w:w="5413" w:type="dxa"/>
            <w:shd w:val="clear" w:color="auto" w:fill="auto"/>
          </w:tcPr>
          <w:p w:rsidR="004653A7" w:rsidRPr="00A36BC2" w:rsidRDefault="004653A7">
            <w:pPr>
              <w:contextualSpacing/>
              <w:rPr>
                <w:sz w:val="22"/>
                <w:szCs w:val="22"/>
              </w:rPr>
            </w:pPr>
            <w:r>
              <w:rPr>
                <w:sz w:val="20"/>
                <w:szCs w:val="20"/>
              </w:rPr>
              <w:t>Asphalt Fume</w:t>
            </w:r>
          </w:p>
        </w:tc>
        <w:tc>
          <w:tcPr>
            <w:tcW w:w="1260" w:type="dxa"/>
            <w:shd w:val="clear" w:color="auto" w:fill="auto"/>
          </w:tcPr>
          <w:p w:rsidR="004653A7" w:rsidRPr="005C3B14" w:rsidRDefault="004653A7" w:rsidP="00B153A1">
            <w:pPr>
              <w:tabs>
                <w:tab w:val="left" w:pos="1755"/>
              </w:tabs>
              <w:spacing w:before="100" w:beforeAutospacing="1" w:after="100" w:afterAutospacing="1"/>
              <w:contextualSpacing/>
              <w:jc w:val="center"/>
              <w:rPr>
                <w:sz w:val="22"/>
                <w:szCs w:val="22"/>
              </w:rPr>
            </w:pPr>
            <w:r>
              <w:rPr>
                <w:sz w:val="22"/>
                <w:szCs w:val="22"/>
              </w:rPr>
              <w:t>0290</w:t>
            </w:r>
          </w:p>
        </w:tc>
      </w:tr>
      <w:tr w:rsidR="004653A7" w:rsidRPr="00A36BC2" w:rsidTr="00B153A1">
        <w:trPr>
          <w:trHeight w:val="68"/>
        </w:trPr>
        <w:tc>
          <w:tcPr>
            <w:tcW w:w="5413" w:type="dxa"/>
            <w:shd w:val="clear" w:color="auto" w:fill="auto"/>
          </w:tcPr>
          <w:p w:rsidR="004653A7" w:rsidRPr="00A36BC2" w:rsidDel="00380FD5" w:rsidRDefault="004653A7">
            <w:pPr>
              <w:contextualSpacing/>
              <w:rPr>
                <w:sz w:val="20"/>
                <w:szCs w:val="20"/>
              </w:rPr>
            </w:pPr>
            <w:r>
              <w:rPr>
                <w:sz w:val="20"/>
                <w:szCs w:val="20"/>
              </w:rPr>
              <w:t>Carbon Black</w:t>
            </w:r>
          </w:p>
        </w:tc>
        <w:tc>
          <w:tcPr>
            <w:tcW w:w="1260" w:type="dxa"/>
            <w:shd w:val="clear" w:color="auto" w:fill="auto"/>
          </w:tcPr>
          <w:p w:rsidR="004653A7" w:rsidRPr="00A13CC3" w:rsidRDefault="004653A7" w:rsidP="00B153A1">
            <w:pPr>
              <w:tabs>
                <w:tab w:val="left" w:pos="1755"/>
              </w:tabs>
              <w:spacing w:before="100" w:beforeAutospacing="1" w:after="100" w:afterAutospacing="1"/>
              <w:contextualSpacing/>
              <w:jc w:val="center"/>
              <w:rPr>
                <w:sz w:val="22"/>
                <w:szCs w:val="22"/>
              </w:rPr>
            </w:pPr>
            <w:r>
              <w:rPr>
                <w:sz w:val="22"/>
                <w:szCs w:val="22"/>
              </w:rPr>
              <w:t>0527</w:t>
            </w:r>
          </w:p>
        </w:tc>
      </w:tr>
      <w:tr w:rsidR="004653A7" w:rsidRPr="00A36BC2" w:rsidTr="00B153A1">
        <w:trPr>
          <w:trHeight w:val="68"/>
        </w:trPr>
        <w:tc>
          <w:tcPr>
            <w:tcW w:w="5413" w:type="dxa"/>
            <w:shd w:val="clear" w:color="auto" w:fill="auto"/>
          </w:tcPr>
          <w:p w:rsidR="004653A7" w:rsidRPr="00A36BC2" w:rsidRDefault="004653A7">
            <w:pPr>
              <w:contextualSpacing/>
              <w:rPr>
                <w:sz w:val="22"/>
                <w:szCs w:val="22"/>
              </w:rPr>
            </w:pPr>
            <w:r>
              <w:rPr>
                <w:sz w:val="20"/>
                <w:szCs w:val="20"/>
              </w:rPr>
              <w:t>Coal Tar Pitch Volatiles/Benzene Solubles</w:t>
            </w:r>
          </w:p>
        </w:tc>
        <w:tc>
          <w:tcPr>
            <w:tcW w:w="1260" w:type="dxa"/>
            <w:shd w:val="clear" w:color="auto" w:fill="auto"/>
          </w:tcPr>
          <w:p w:rsidR="004653A7" w:rsidRPr="00A13CC3" w:rsidRDefault="004653A7" w:rsidP="00B153A1">
            <w:pPr>
              <w:tabs>
                <w:tab w:val="left" w:pos="1755"/>
              </w:tabs>
              <w:spacing w:before="100" w:beforeAutospacing="1" w:after="100" w:afterAutospacing="1"/>
              <w:contextualSpacing/>
              <w:jc w:val="center"/>
              <w:rPr>
                <w:sz w:val="22"/>
                <w:szCs w:val="22"/>
              </w:rPr>
            </w:pPr>
            <w:r>
              <w:rPr>
                <w:sz w:val="22"/>
                <w:szCs w:val="22"/>
              </w:rPr>
              <w:t>0700</w:t>
            </w:r>
          </w:p>
        </w:tc>
      </w:tr>
      <w:tr w:rsidR="004653A7" w:rsidRPr="00A36BC2" w:rsidTr="00B153A1">
        <w:trPr>
          <w:trHeight w:val="68"/>
        </w:trPr>
        <w:tc>
          <w:tcPr>
            <w:tcW w:w="5413" w:type="dxa"/>
            <w:shd w:val="clear" w:color="auto" w:fill="auto"/>
          </w:tcPr>
          <w:p w:rsidR="004653A7" w:rsidRPr="00A36BC2" w:rsidRDefault="004653A7">
            <w:pPr>
              <w:contextualSpacing/>
              <w:rPr>
                <w:sz w:val="22"/>
                <w:szCs w:val="22"/>
              </w:rPr>
            </w:pPr>
            <w:r>
              <w:rPr>
                <w:sz w:val="20"/>
                <w:szCs w:val="20"/>
              </w:rPr>
              <w:t>Diesel Exhaust (elemental carbon)</w:t>
            </w:r>
          </w:p>
        </w:tc>
        <w:tc>
          <w:tcPr>
            <w:tcW w:w="1260" w:type="dxa"/>
            <w:shd w:val="clear" w:color="auto" w:fill="auto"/>
          </w:tcPr>
          <w:p w:rsidR="004653A7" w:rsidRPr="00A13CC3" w:rsidRDefault="004653A7" w:rsidP="00B153A1">
            <w:pPr>
              <w:tabs>
                <w:tab w:val="left" w:pos="1755"/>
              </w:tabs>
              <w:spacing w:before="100" w:beforeAutospacing="1" w:after="100" w:afterAutospacing="1"/>
              <w:contextualSpacing/>
              <w:jc w:val="center"/>
              <w:rPr>
                <w:sz w:val="22"/>
                <w:szCs w:val="22"/>
              </w:rPr>
            </w:pPr>
            <w:r>
              <w:rPr>
                <w:sz w:val="22"/>
                <w:szCs w:val="22"/>
              </w:rPr>
              <w:t>D130</w:t>
            </w:r>
          </w:p>
        </w:tc>
      </w:tr>
      <w:tr w:rsidR="00D44887" w:rsidRPr="00A36BC2" w:rsidTr="00B153A1">
        <w:trPr>
          <w:trHeight w:val="68"/>
        </w:trPr>
        <w:tc>
          <w:tcPr>
            <w:tcW w:w="5413" w:type="dxa"/>
            <w:tcBorders>
              <w:top w:val="single" w:sz="4" w:space="0" w:color="000000"/>
            </w:tcBorders>
            <w:shd w:val="clear" w:color="auto" w:fill="auto"/>
          </w:tcPr>
          <w:p w:rsidR="00D44887" w:rsidRPr="00A36BC2" w:rsidRDefault="00D44887">
            <w:pPr>
              <w:contextualSpacing/>
              <w:rPr>
                <w:color w:val="FF0000"/>
                <w:sz w:val="22"/>
                <w:szCs w:val="22"/>
              </w:rPr>
            </w:pPr>
            <w:r>
              <w:rPr>
                <w:sz w:val="20"/>
                <w:szCs w:val="20"/>
              </w:rPr>
              <w:t>Paraffin Wax Fume</w:t>
            </w:r>
          </w:p>
        </w:tc>
        <w:tc>
          <w:tcPr>
            <w:tcW w:w="1260" w:type="dxa"/>
            <w:tcBorders>
              <w:top w:val="single" w:sz="4" w:space="0" w:color="000000"/>
            </w:tcBorders>
            <w:shd w:val="clear" w:color="auto" w:fill="auto"/>
          </w:tcPr>
          <w:p w:rsidR="00D44887" w:rsidRPr="004D274F" w:rsidRDefault="00D44887" w:rsidP="00B153A1">
            <w:pPr>
              <w:tabs>
                <w:tab w:val="left" w:pos="1755"/>
              </w:tabs>
              <w:spacing w:before="100" w:beforeAutospacing="1" w:after="100" w:afterAutospacing="1"/>
              <w:contextualSpacing/>
              <w:jc w:val="center"/>
              <w:rPr>
                <w:sz w:val="22"/>
                <w:szCs w:val="22"/>
              </w:rPr>
            </w:pPr>
            <w:r>
              <w:rPr>
                <w:sz w:val="22"/>
                <w:szCs w:val="22"/>
              </w:rPr>
              <w:t>2000</w:t>
            </w:r>
          </w:p>
        </w:tc>
      </w:tr>
    </w:tbl>
    <w:p w:rsidR="00A91AB2" w:rsidRDefault="00FB2C21" w:rsidP="00F679C2">
      <w:pPr>
        <w:rPr>
          <w:b/>
          <w:sz w:val="28"/>
          <w:szCs w:val="28"/>
          <w:u w:val="single"/>
        </w:rPr>
      </w:pPr>
      <w:r>
        <w:rPr>
          <w:b/>
          <w:color w:val="4F6228"/>
        </w:rPr>
        <w:br w:type="textWrapping" w:clear="all"/>
      </w:r>
      <w:r w:rsidR="00A96A44">
        <w:rPr>
          <w:b/>
          <w:color w:val="4F6228"/>
        </w:rPr>
        <w:br w:type="page"/>
      </w:r>
      <w:bookmarkStart w:id="31" w:name="Sec2_Chap1_App_C"/>
      <w:bookmarkEnd w:id="31"/>
      <w:r w:rsidR="00A91AB2" w:rsidRPr="00A5796E">
        <w:rPr>
          <w:b/>
          <w:sz w:val="28"/>
          <w:szCs w:val="28"/>
          <w:u w:val="single"/>
        </w:rPr>
        <w:lastRenderedPageBreak/>
        <w:t xml:space="preserve">APPENDIX C </w:t>
      </w:r>
      <w:r w:rsidR="00A5796E" w:rsidRPr="00A5796E">
        <w:rPr>
          <w:b/>
          <w:sz w:val="28"/>
          <w:szCs w:val="28"/>
          <w:u w:val="single"/>
        </w:rPr>
        <w:t>– Analytes Using Impinger as Primary Method</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440"/>
        <w:gridCol w:w="1980"/>
      </w:tblGrid>
      <w:tr w:rsidR="0013018A" w:rsidRPr="00387672" w:rsidTr="00B153A1">
        <w:trPr>
          <w:cantSplit/>
          <w:trHeight w:val="300"/>
          <w:tblHeader/>
          <w:jc w:val="center"/>
        </w:trPr>
        <w:tc>
          <w:tcPr>
            <w:tcW w:w="5760" w:type="dxa"/>
            <w:gridSpan w:val="2"/>
            <w:tcBorders>
              <w:top w:val="nil"/>
              <w:left w:val="nil"/>
              <w:bottom w:val="single" w:sz="4" w:space="0" w:color="auto"/>
              <w:right w:val="nil"/>
            </w:tcBorders>
            <w:shd w:val="clear" w:color="auto" w:fill="auto"/>
            <w:noWrap/>
            <w:vAlign w:val="bottom"/>
            <w:hideMark/>
          </w:tcPr>
          <w:p w:rsidR="0013018A" w:rsidRDefault="0013018A" w:rsidP="006C7878">
            <w:pPr>
              <w:jc w:val="center"/>
              <w:rPr>
                <w:b/>
                <w:bCs/>
                <w:sz w:val="20"/>
                <w:szCs w:val="20"/>
              </w:rPr>
            </w:pPr>
          </w:p>
          <w:p w:rsidR="0013018A" w:rsidRDefault="007E0B98" w:rsidP="006C7878">
            <w:pPr>
              <w:jc w:val="center"/>
              <w:rPr>
                <w:b/>
                <w:bCs/>
                <w:sz w:val="20"/>
                <w:szCs w:val="20"/>
              </w:rPr>
            </w:pPr>
            <w:r>
              <w:rPr>
                <w:b/>
                <w:bCs/>
                <w:sz w:val="20"/>
                <w:szCs w:val="20"/>
              </w:rPr>
              <w:t xml:space="preserve">                                        </w:t>
            </w:r>
            <w:r w:rsidR="0013018A" w:rsidRPr="004D274F">
              <w:rPr>
                <w:b/>
                <w:bCs/>
                <w:sz w:val="20"/>
                <w:szCs w:val="20"/>
              </w:rPr>
              <w:t>Table C-1.</w:t>
            </w:r>
            <w:r w:rsidR="0013018A" w:rsidRPr="00387672">
              <w:rPr>
                <w:b/>
                <w:bCs/>
                <w:sz w:val="20"/>
                <w:szCs w:val="20"/>
              </w:rPr>
              <w:t xml:space="preserve"> </w:t>
            </w:r>
            <w:r w:rsidR="0013018A">
              <w:rPr>
                <w:b/>
                <w:bCs/>
                <w:sz w:val="20"/>
                <w:szCs w:val="20"/>
              </w:rPr>
              <w:t>Impinger Methods</w:t>
            </w:r>
          </w:p>
          <w:p w:rsidR="0013018A" w:rsidRPr="00387672" w:rsidRDefault="0013018A" w:rsidP="006C7878">
            <w:pPr>
              <w:jc w:val="center"/>
              <w:rPr>
                <w:b/>
                <w:bCs/>
                <w:sz w:val="20"/>
                <w:szCs w:val="20"/>
              </w:rPr>
            </w:pPr>
          </w:p>
        </w:tc>
        <w:tc>
          <w:tcPr>
            <w:tcW w:w="1980" w:type="dxa"/>
            <w:tcBorders>
              <w:top w:val="nil"/>
              <w:left w:val="nil"/>
              <w:bottom w:val="single" w:sz="4" w:space="0" w:color="auto"/>
              <w:right w:val="nil"/>
            </w:tcBorders>
          </w:tcPr>
          <w:p w:rsidR="0013018A" w:rsidRDefault="0013018A" w:rsidP="006C7878">
            <w:pPr>
              <w:jc w:val="center"/>
              <w:rPr>
                <w:b/>
                <w:bCs/>
                <w:sz w:val="20"/>
                <w:szCs w:val="20"/>
              </w:rPr>
            </w:pPr>
          </w:p>
        </w:tc>
      </w:tr>
      <w:tr w:rsidR="0013018A" w:rsidRPr="00387672" w:rsidTr="00B153A1">
        <w:trPr>
          <w:cantSplit/>
          <w:trHeight w:val="300"/>
          <w:tblHeader/>
          <w:jc w:val="center"/>
        </w:trPr>
        <w:tc>
          <w:tcPr>
            <w:tcW w:w="4320" w:type="dxa"/>
            <w:tcBorders>
              <w:top w:val="single" w:sz="4" w:space="0" w:color="auto"/>
            </w:tcBorders>
            <w:shd w:val="clear" w:color="auto" w:fill="FFFFCC"/>
            <w:noWrap/>
            <w:vAlign w:val="center"/>
            <w:hideMark/>
          </w:tcPr>
          <w:p w:rsidR="0013018A" w:rsidRPr="005A77F9" w:rsidRDefault="0013018A" w:rsidP="005A77F9">
            <w:pPr>
              <w:jc w:val="center"/>
              <w:rPr>
                <w:b/>
                <w:bCs/>
                <w:sz w:val="20"/>
                <w:szCs w:val="20"/>
              </w:rPr>
            </w:pPr>
            <w:r w:rsidRPr="005A77F9">
              <w:rPr>
                <w:b/>
                <w:bCs/>
                <w:sz w:val="20"/>
                <w:szCs w:val="20"/>
              </w:rPr>
              <w:t>Chemical Name</w:t>
            </w:r>
          </w:p>
          <w:p w:rsidR="0013018A" w:rsidRPr="0013018A" w:rsidRDefault="0013018A">
            <w:pPr>
              <w:jc w:val="center"/>
              <w:rPr>
                <w:b/>
                <w:bCs/>
                <w:sz w:val="20"/>
                <w:szCs w:val="20"/>
              </w:rPr>
            </w:pPr>
          </w:p>
        </w:tc>
        <w:tc>
          <w:tcPr>
            <w:tcW w:w="1440" w:type="dxa"/>
            <w:tcBorders>
              <w:top w:val="single" w:sz="4" w:space="0" w:color="auto"/>
            </w:tcBorders>
            <w:shd w:val="clear" w:color="auto" w:fill="FFFFCC"/>
            <w:noWrap/>
            <w:vAlign w:val="center"/>
            <w:hideMark/>
          </w:tcPr>
          <w:p w:rsidR="0013018A" w:rsidRPr="00B153A1" w:rsidRDefault="0013018A" w:rsidP="00B153A1">
            <w:pPr>
              <w:rPr>
                <w:b/>
                <w:bCs/>
                <w:sz w:val="20"/>
                <w:szCs w:val="20"/>
              </w:rPr>
            </w:pPr>
            <w:r w:rsidRPr="0013018A">
              <w:rPr>
                <w:b/>
                <w:bCs/>
                <w:sz w:val="20"/>
                <w:szCs w:val="20"/>
              </w:rPr>
              <w:t>CAS Number</w:t>
            </w:r>
          </w:p>
        </w:tc>
        <w:tc>
          <w:tcPr>
            <w:tcW w:w="1980" w:type="dxa"/>
            <w:tcBorders>
              <w:top w:val="single" w:sz="4" w:space="0" w:color="auto"/>
            </w:tcBorders>
            <w:shd w:val="clear" w:color="auto" w:fill="FFFFCC"/>
            <w:vAlign w:val="center"/>
          </w:tcPr>
          <w:p w:rsidR="0013018A" w:rsidRPr="00B153A1" w:rsidRDefault="0013018A" w:rsidP="005A77F9">
            <w:pPr>
              <w:jc w:val="center"/>
              <w:rPr>
                <w:b/>
                <w:bCs/>
                <w:sz w:val="20"/>
                <w:szCs w:val="20"/>
              </w:rPr>
            </w:pPr>
            <w:r w:rsidRPr="00B153A1">
              <w:rPr>
                <w:b/>
                <w:bCs/>
                <w:sz w:val="20"/>
                <w:szCs w:val="20"/>
              </w:rPr>
              <w:t>Impinger solution</w:t>
            </w:r>
          </w:p>
        </w:tc>
      </w:tr>
      <w:tr w:rsidR="0013018A" w:rsidRPr="00387672" w:rsidTr="00B153A1">
        <w:trPr>
          <w:trHeight w:val="300"/>
          <w:jc w:val="center"/>
        </w:trPr>
        <w:tc>
          <w:tcPr>
            <w:tcW w:w="4320" w:type="dxa"/>
            <w:shd w:val="clear" w:color="auto" w:fill="auto"/>
            <w:noWrap/>
            <w:vAlign w:val="bottom"/>
            <w:hideMark/>
          </w:tcPr>
          <w:p w:rsidR="0013018A" w:rsidRPr="00387672" w:rsidRDefault="0013018A" w:rsidP="006C7878">
            <w:pPr>
              <w:rPr>
                <w:sz w:val="20"/>
                <w:szCs w:val="20"/>
              </w:rPr>
            </w:pPr>
            <w:r w:rsidRPr="00213723">
              <w:rPr>
                <w:sz w:val="20"/>
                <w:szCs w:val="20"/>
              </w:rPr>
              <w:t>Alkyl dimethyl benzyl ammonium</w:t>
            </w:r>
            <w:r>
              <w:rPr>
                <w:sz w:val="20"/>
                <w:szCs w:val="20"/>
              </w:rPr>
              <w:t xml:space="preserve"> </w:t>
            </w:r>
            <w:r w:rsidRPr="00213723">
              <w:rPr>
                <w:sz w:val="20"/>
                <w:szCs w:val="20"/>
              </w:rPr>
              <w:t>chloride</w:t>
            </w:r>
          </w:p>
        </w:tc>
        <w:tc>
          <w:tcPr>
            <w:tcW w:w="1440" w:type="dxa"/>
            <w:shd w:val="clear" w:color="auto" w:fill="auto"/>
            <w:noWrap/>
            <w:vAlign w:val="bottom"/>
            <w:hideMark/>
          </w:tcPr>
          <w:p w:rsidR="0013018A" w:rsidRPr="00387672" w:rsidRDefault="0013018A" w:rsidP="006C7878">
            <w:pPr>
              <w:rPr>
                <w:sz w:val="20"/>
                <w:szCs w:val="20"/>
              </w:rPr>
            </w:pPr>
            <w:r w:rsidRPr="00213723">
              <w:rPr>
                <w:sz w:val="20"/>
                <w:szCs w:val="20"/>
              </w:rPr>
              <w:t>139-08-2</w:t>
            </w:r>
          </w:p>
        </w:tc>
        <w:tc>
          <w:tcPr>
            <w:tcW w:w="1980" w:type="dxa"/>
            <w:vAlign w:val="center"/>
          </w:tcPr>
          <w:p w:rsidR="0013018A" w:rsidRPr="00213723" w:rsidRDefault="0013018A" w:rsidP="00B153A1">
            <w:pPr>
              <w:jc w:val="center"/>
              <w:rPr>
                <w:sz w:val="20"/>
                <w:szCs w:val="20"/>
              </w:rPr>
            </w:pPr>
            <w:r>
              <w:rPr>
                <w:sz w:val="20"/>
                <w:szCs w:val="20"/>
              </w:rPr>
              <w:t>water</w:t>
            </w:r>
          </w:p>
        </w:tc>
      </w:tr>
      <w:tr w:rsidR="0013018A" w:rsidRPr="00387672" w:rsidTr="00B153A1">
        <w:trPr>
          <w:trHeight w:val="300"/>
          <w:jc w:val="center"/>
        </w:trPr>
        <w:tc>
          <w:tcPr>
            <w:tcW w:w="4320" w:type="dxa"/>
            <w:shd w:val="clear" w:color="auto" w:fill="auto"/>
            <w:noWrap/>
            <w:vAlign w:val="bottom"/>
            <w:hideMark/>
          </w:tcPr>
          <w:p w:rsidR="0013018A" w:rsidRPr="00387672" w:rsidRDefault="0013018A" w:rsidP="006C7878">
            <w:pPr>
              <w:rPr>
                <w:sz w:val="20"/>
                <w:szCs w:val="20"/>
              </w:rPr>
            </w:pPr>
            <w:r w:rsidRPr="00213723">
              <w:rPr>
                <w:sz w:val="20"/>
                <w:szCs w:val="20"/>
              </w:rPr>
              <w:t>Benzyl cetyl dimethyl ammonium</w:t>
            </w:r>
            <w:r>
              <w:rPr>
                <w:sz w:val="20"/>
                <w:szCs w:val="20"/>
              </w:rPr>
              <w:t xml:space="preserve"> </w:t>
            </w:r>
            <w:r w:rsidRPr="00213723">
              <w:rPr>
                <w:sz w:val="20"/>
                <w:szCs w:val="20"/>
              </w:rPr>
              <w:t>chloride</w:t>
            </w:r>
          </w:p>
        </w:tc>
        <w:tc>
          <w:tcPr>
            <w:tcW w:w="1440" w:type="dxa"/>
            <w:shd w:val="clear" w:color="auto" w:fill="auto"/>
            <w:noWrap/>
            <w:vAlign w:val="bottom"/>
            <w:hideMark/>
          </w:tcPr>
          <w:p w:rsidR="0013018A" w:rsidRPr="00387672" w:rsidRDefault="0013018A" w:rsidP="006C7878">
            <w:pPr>
              <w:rPr>
                <w:sz w:val="20"/>
                <w:szCs w:val="20"/>
              </w:rPr>
            </w:pPr>
            <w:r w:rsidRPr="00213723">
              <w:rPr>
                <w:sz w:val="20"/>
                <w:szCs w:val="20"/>
              </w:rPr>
              <w:t>122-18-9</w:t>
            </w:r>
          </w:p>
        </w:tc>
        <w:tc>
          <w:tcPr>
            <w:tcW w:w="1980" w:type="dxa"/>
            <w:vAlign w:val="center"/>
          </w:tcPr>
          <w:p w:rsidR="0013018A" w:rsidRPr="00213723" w:rsidRDefault="0013018A" w:rsidP="00B153A1">
            <w:pPr>
              <w:jc w:val="center"/>
              <w:rPr>
                <w:sz w:val="20"/>
                <w:szCs w:val="20"/>
              </w:rPr>
            </w:pPr>
            <w:r>
              <w:rPr>
                <w:sz w:val="20"/>
                <w:szCs w:val="20"/>
              </w:rPr>
              <w:t>water</w:t>
            </w:r>
          </w:p>
        </w:tc>
      </w:tr>
      <w:tr w:rsidR="0013018A" w:rsidRPr="00387672" w:rsidTr="00B153A1">
        <w:trPr>
          <w:trHeight w:val="300"/>
          <w:jc w:val="center"/>
        </w:trPr>
        <w:tc>
          <w:tcPr>
            <w:tcW w:w="4320" w:type="dxa"/>
            <w:shd w:val="clear" w:color="auto" w:fill="auto"/>
            <w:noWrap/>
            <w:vAlign w:val="bottom"/>
            <w:hideMark/>
          </w:tcPr>
          <w:p w:rsidR="0013018A" w:rsidRPr="00387672" w:rsidRDefault="0013018A" w:rsidP="006C7878">
            <w:pPr>
              <w:rPr>
                <w:sz w:val="20"/>
                <w:szCs w:val="20"/>
              </w:rPr>
            </w:pPr>
            <w:r w:rsidRPr="00213723">
              <w:rPr>
                <w:sz w:val="20"/>
                <w:szCs w:val="20"/>
              </w:rPr>
              <w:t>Chlorine Dioxide</w:t>
            </w:r>
          </w:p>
        </w:tc>
        <w:tc>
          <w:tcPr>
            <w:tcW w:w="1440" w:type="dxa"/>
            <w:shd w:val="clear" w:color="auto" w:fill="auto"/>
            <w:noWrap/>
            <w:vAlign w:val="bottom"/>
            <w:hideMark/>
          </w:tcPr>
          <w:p w:rsidR="0013018A" w:rsidRPr="00387672" w:rsidRDefault="0013018A" w:rsidP="006C7878">
            <w:pPr>
              <w:rPr>
                <w:sz w:val="20"/>
                <w:szCs w:val="20"/>
              </w:rPr>
            </w:pPr>
            <w:r w:rsidRPr="00213723">
              <w:rPr>
                <w:sz w:val="20"/>
                <w:szCs w:val="20"/>
              </w:rPr>
              <w:t>10049-04-4</w:t>
            </w:r>
          </w:p>
        </w:tc>
        <w:tc>
          <w:tcPr>
            <w:tcW w:w="1980" w:type="dxa"/>
            <w:vAlign w:val="center"/>
          </w:tcPr>
          <w:p w:rsidR="0013018A" w:rsidRPr="00213723" w:rsidRDefault="0013018A" w:rsidP="00B153A1">
            <w:pPr>
              <w:jc w:val="center"/>
              <w:rPr>
                <w:sz w:val="20"/>
                <w:szCs w:val="20"/>
              </w:rPr>
            </w:pPr>
            <w:r w:rsidRPr="0013018A">
              <w:rPr>
                <w:sz w:val="20"/>
                <w:szCs w:val="20"/>
              </w:rPr>
              <w:t xml:space="preserve">0.02% </w:t>
            </w:r>
            <w:r>
              <w:rPr>
                <w:sz w:val="20"/>
                <w:szCs w:val="20"/>
              </w:rPr>
              <w:t>KI in a buffer</w:t>
            </w:r>
          </w:p>
        </w:tc>
      </w:tr>
      <w:tr w:rsidR="0013018A" w:rsidRPr="00387672" w:rsidTr="00B153A1">
        <w:trPr>
          <w:trHeight w:val="300"/>
          <w:jc w:val="center"/>
        </w:trPr>
        <w:tc>
          <w:tcPr>
            <w:tcW w:w="4320" w:type="dxa"/>
            <w:shd w:val="clear" w:color="auto" w:fill="auto"/>
            <w:noWrap/>
            <w:vAlign w:val="bottom"/>
          </w:tcPr>
          <w:p w:rsidR="0013018A" w:rsidRPr="00213723" w:rsidRDefault="0013018A" w:rsidP="006C7878">
            <w:pPr>
              <w:rPr>
                <w:sz w:val="20"/>
                <w:szCs w:val="20"/>
              </w:rPr>
            </w:pPr>
            <w:r>
              <w:rPr>
                <w:sz w:val="20"/>
                <w:szCs w:val="20"/>
              </w:rPr>
              <w:t>Diisocyanates:</w:t>
            </w:r>
          </w:p>
        </w:tc>
        <w:tc>
          <w:tcPr>
            <w:tcW w:w="1440" w:type="dxa"/>
            <w:shd w:val="clear" w:color="auto" w:fill="auto"/>
            <w:noWrap/>
            <w:vAlign w:val="bottom"/>
          </w:tcPr>
          <w:p w:rsidR="0013018A" w:rsidRPr="00213723" w:rsidRDefault="0013018A" w:rsidP="006C7878">
            <w:pPr>
              <w:rPr>
                <w:sz w:val="20"/>
                <w:szCs w:val="20"/>
              </w:rPr>
            </w:pPr>
          </w:p>
        </w:tc>
        <w:tc>
          <w:tcPr>
            <w:tcW w:w="1980" w:type="dxa"/>
            <w:vAlign w:val="center"/>
          </w:tcPr>
          <w:p w:rsidR="0013018A" w:rsidRPr="00213723" w:rsidRDefault="0013018A" w:rsidP="00B153A1">
            <w:pPr>
              <w:jc w:val="center"/>
              <w:rPr>
                <w:sz w:val="20"/>
                <w:szCs w:val="20"/>
              </w:rPr>
            </w:pPr>
            <w:r>
              <w:rPr>
                <w:sz w:val="20"/>
                <w:szCs w:val="20"/>
              </w:rPr>
              <w:t>MAMA in toluene</w:t>
            </w:r>
            <w:r w:rsidR="00C97175">
              <w:rPr>
                <w:sz w:val="20"/>
                <w:szCs w:val="20"/>
              </w:rPr>
              <w:t>*</w:t>
            </w:r>
          </w:p>
        </w:tc>
      </w:tr>
      <w:tr w:rsidR="00C97175" w:rsidRPr="00387672" w:rsidTr="00926849">
        <w:trPr>
          <w:trHeight w:val="300"/>
          <w:jc w:val="center"/>
        </w:trPr>
        <w:tc>
          <w:tcPr>
            <w:tcW w:w="4320" w:type="dxa"/>
            <w:shd w:val="clear" w:color="auto" w:fill="auto"/>
            <w:noWrap/>
            <w:vAlign w:val="bottom"/>
            <w:hideMark/>
          </w:tcPr>
          <w:p w:rsidR="00C97175" w:rsidRPr="004D274F" w:rsidRDefault="00C97175" w:rsidP="006C7878">
            <w:pPr>
              <w:pStyle w:val="ListParagraph"/>
              <w:numPr>
                <w:ilvl w:val="0"/>
                <w:numId w:val="43"/>
              </w:numPr>
              <w:rPr>
                <w:sz w:val="20"/>
                <w:szCs w:val="20"/>
              </w:rPr>
            </w:pPr>
            <w:r w:rsidRPr="004D274F">
              <w:rPr>
                <w:sz w:val="20"/>
                <w:szCs w:val="20"/>
              </w:rPr>
              <w:t>HDI (Hexamethylene diisocyanate)</w:t>
            </w:r>
          </w:p>
        </w:tc>
        <w:tc>
          <w:tcPr>
            <w:tcW w:w="1440" w:type="dxa"/>
            <w:shd w:val="clear" w:color="auto" w:fill="auto"/>
            <w:noWrap/>
            <w:vAlign w:val="bottom"/>
            <w:hideMark/>
          </w:tcPr>
          <w:p w:rsidR="00C97175" w:rsidRPr="00387672" w:rsidRDefault="00C97175" w:rsidP="006C7878">
            <w:pPr>
              <w:rPr>
                <w:sz w:val="20"/>
                <w:szCs w:val="20"/>
              </w:rPr>
            </w:pPr>
            <w:r w:rsidRPr="00213723">
              <w:rPr>
                <w:sz w:val="20"/>
                <w:szCs w:val="20"/>
              </w:rPr>
              <w:t>822-06-0</w:t>
            </w:r>
          </w:p>
        </w:tc>
        <w:tc>
          <w:tcPr>
            <w:tcW w:w="1980" w:type="dxa"/>
            <w:vMerge w:val="restart"/>
            <w:vAlign w:val="center"/>
          </w:tcPr>
          <w:p w:rsidR="00C97175" w:rsidRPr="00213723" w:rsidRDefault="00C97175" w:rsidP="00B153A1">
            <w:pPr>
              <w:jc w:val="center"/>
              <w:rPr>
                <w:sz w:val="20"/>
                <w:szCs w:val="20"/>
              </w:rPr>
            </w:pPr>
            <w:r>
              <w:rPr>
                <w:sz w:val="20"/>
                <w:szCs w:val="20"/>
              </w:rPr>
              <w:t>The Lab switched to sampling on ASSET EZ4-NCO dry samplers in 2020</w:t>
            </w:r>
          </w:p>
        </w:tc>
      </w:tr>
      <w:tr w:rsidR="00C97175" w:rsidRPr="00387672" w:rsidTr="00926849">
        <w:trPr>
          <w:trHeight w:val="300"/>
          <w:jc w:val="center"/>
        </w:trPr>
        <w:tc>
          <w:tcPr>
            <w:tcW w:w="4320" w:type="dxa"/>
            <w:shd w:val="clear" w:color="auto" w:fill="auto"/>
            <w:noWrap/>
            <w:vAlign w:val="bottom"/>
            <w:hideMark/>
          </w:tcPr>
          <w:p w:rsidR="00C97175" w:rsidRPr="004D274F" w:rsidRDefault="00C97175" w:rsidP="006C7878">
            <w:pPr>
              <w:pStyle w:val="ListParagraph"/>
              <w:numPr>
                <w:ilvl w:val="0"/>
                <w:numId w:val="43"/>
              </w:numPr>
              <w:rPr>
                <w:sz w:val="20"/>
                <w:szCs w:val="20"/>
              </w:rPr>
            </w:pPr>
            <w:r w:rsidRPr="004D274F">
              <w:rPr>
                <w:sz w:val="20"/>
                <w:szCs w:val="20"/>
              </w:rPr>
              <w:t xml:space="preserve">HDI-BT (Biruet Trimer of HDI) </w:t>
            </w:r>
          </w:p>
        </w:tc>
        <w:tc>
          <w:tcPr>
            <w:tcW w:w="1440" w:type="dxa"/>
            <w:shd w:val="clear" w:color="auto" w:fill="auto"/>
            <w:noWrap/>
            <w:vAlign w:val="bottom"/>
            <w:hideMark/>
          </w:tcPr>
          <w:p w:rsidR="00C97175" w:rsidRPr="00387672" w:rsidRDefault="00C97175" w:rsidP="006C7878">
            <w:pPr>
              <w:rPr>
                <w:sz w:val="20"/>
                <w:szCs w:val="20"/>
              </w:rPr>
            </w:pPr>
            <w:r w:rsidRPr="00213723">
              <w:rPr>
                <w:sz w:val="20"/>
                <w:szCs w:val="20"/>
              </w:rPr>
              <w:t>4035-89-6</w:t>
            </w:r>
          </w:p>
        </w:tc>
        <w:tc>
          <w:tcPr>
            <w:tcW w:w="1980" w:type="dxa"/>
            <w:vMerge/>
            <w:vAlign w:val="center"/>
          </w:tcPr>
          <w:p w:rsidR="00C97175" w:rsidRPr="00213723" w:rsidRDefault="00C97175" w:rsidP="00B153A1">
            <w:pPr>
              <w:jc w:val="center"/>
              <w:rPr>
                <w:sz w:val="20"/>
                <w:szCs w:val="20"/>
              </w:rPr>
            </w:pPr>
          </w:p>
        </w:tc>
      </w:tr>
      <w:tr w:rsidR="00C97175" w:rsidRPr="00387672" w:rsidTr="00926849">
        <w:trPr>
          <w:trHeight w:val="300"/>
          <w:jc w:val="center"/>
        </w:trPr>
        <w:tc>
          <w:tcPr>
            <w:tcW w:w="4320" w:type="dxa"/>
            <w:shd w:val="clear" w:color="auto" w:fill="auto"/>
            <w:noWrap/>
            <w:vAlign w:val="bottom"/>
            <w:hideMark/>
          </w:tcPr>
          <w:p w:rsidR="00C97175" w:rsidRPr="004D274F" w:rsidRDefault="00C97175" w:rsidP="006C7878">
            <w:pPr>
              <w:pStyle w:val="ListParagraph"/>
              <w:numPr>
                <w:ilvl w:val="0"/>
                <w:numId w:val="43"/>
              </w:numPr>
              <w:rPr>
                <w:sz w:val="20"/>
                <w:szCs w:val="20"/>
              </w:rPr>
            </w:pPr>
            <w:r w:rsidRPr="004D274F">
              <w:rPr>
                <w:sz w:val="20"/>
                <w:szCs w:val="20"/>
              </w:rPr>
              <w:t>HDI-IC (Isocyanurate of HDI)</w:t>
            </w:r>
          </w:p>
        </w:tc>
        <w:tc>
          <w:tcPr>
            <w:tcW w:w="1440" w:type="dxa"/>
            <w:shd w:val="clear" w:color="auto" w:fill="auto"/>
            <w:noWrap/>
            <w:vAlign w:val="bottom"/>
            <w:hideMark/>
          </w:tcPr>
          <w:p w:rsidR="00C97175" w:rsidRPr="00387672" w:rsidRDefault="00C97175" w:rsidP="006C7878">
            <w:pPr>
              <w:rPr>
                <w:sz w:val="20"/>
                <w:szCs w:val="20"/>
              </w:rPr>
            </w:pPr>
            <w:r w:rsidRPr="00213723">
              <w:rPr>
                <w:sz w:val="20"/>
                <w:szCs w:val="20"/>
              </w:rPr>
              <w:t>3779-63-3</w:t>
            </w:r>
          </w:p>
        </w:tc>
        <w:tc>
          <w:tcPr>
            <w:tcW w:w="1980" w:type="dxa"/>
            <w:vMerge/>
            <w:vAlign w:val="center"/>
          </w:tcPr>
          <w:p w:rsidR="00C97175" w:rsidRPr="00213723" w:rsidRDefault="00C97175" w:rsidP="00B153A1">
            <w:pPr>
              <w:jc w:val="center"/>
              <w:rPr>
                <w:sz w:val="20"/>
                <w:szCs w:val="20"/>
              </w:rPr>
            </w:pPr>
          </w:p>
        </w:tc>
      </w:tr>
      <w:tr w:rsidR="00C97175" w:rsidRPr="00387672" w:rsidTr="00926849">
        <w:trPr>
          <w:trHeight w:val="300"/>
          <w:jc w:val="center"/>
        </w:trPr>
        <w:tc>
          <w:tcPr>
            <w:tcW w:w="4320" w:type="dxa"/>
            <w:shd w:val="clear" w:color="auto" w:fill="auto"/>
            <w:noWrap/>
            <w:vAlign w:val="bottom"/>
            <w:hideMark/>
          </w:tcPr>
          <w:p w:rsidR="00C97175" w:rsidRPr="004D274F" w:rsidRDefault="00C97175" w:rsidP="006C7878">
            <w:pPr>
              <w:pStyle w:val="ListParagraph"/>
              <w:numPr>
                <w:ilvl w:val="0"/>
                <w:numId w:val="43"/>
              </w:numPr>
              <w:rPr>
                <w:sz w:val="20"/>
                <w:szCs w:val="20"/>
              </w:rPr>
            </w:pPr>
            <w:r w:rsidRPr="004D274F">
              <w:rPr>
                <w:sz w:val="20"/>
                <w:szCs w:val="20"/>
              </w:rPr>
              <w:t>IPDI (Isophorone diisocyante)</w:t>
            </w:r>
          </w:p>
        </w:tc>
        <w:tc>
          <w:tcPr>
            <w:tcW w:w="1440" w:type="dxa"/>
            <w:shd w:val="clear" w:color="auto" w:fill="auto"/>
            <w:noWrap/>
            <w:vAlign w:val="bottom"/>
            <w:hideMark/>
          </w:tcPr>
          <w:p w:rsidR="00C97175" w:rsidRPr="00387672" w:rsidRDefault="00C97175" w:rsidP="006C7878">
            <w:pPr>
              <w:rPr>
                <w:sz w:val="20"/>
                <w:szCs w:val="20"/>
              </w:rPr>
            </w:pPr>
            <w:r w:rsidRPr="008379B6">
              <w:rPr>
                <w:sz w:val="20"/>
                <w:szCs w:val="20"/>
              </w:rPr>
              <w:t>4098-71-9</w:t>
            </w:r>
          </w:p>
        </w:tc>
        <w:tc>
          <w:tcPr>
            <w:tcW w:w="1980" w:type="dxa"/>
            <w:vMerge/>
            <w:vAlign w:val="center"/>
          </w:tcPr>
          <w:p w:rsidR="00C97175" w:rsidRPr="008379B6" w:rsidRDefault="00C97175" w:rsidP="00B153A1">
            <w:pPr>
              <w:jc w:val="center"/>
              <w:rPr>
                <w:sz w:val="20"/>
                <w:szCs w:val="20"/>
              </w:rPr>
            </w:pPr>
          </w:p>
        </w:tc>
      </w:tr>
      <w:tr w:rsidR="00C97175" w:rsidRPr="00387672" w:rsidTr="00926849">
        <w:trPr>
          <w:trHeight w:val="300"/>
          <w:jc w:val="center"/>
        </w:trPr>
        <w:tc>
          <w:tcPr>
            <w:tcW w:w="4320" w:type="dxa"/>
            <w:shd w:val="clear" w:color="auto" w:fill="auto"/>
            <w:noWrap/>
            <w:vAlign w:val="bottom"/>
            <w:hideMark/>
          </w:tcPr>
          <w:p w:rsidR="00C97175" w:rsidRPr="004D274F" w:rsidRDefault="00C97175" w:rsidP="006C7878">
            <w:pPr>
              <w:pStyle w:val="ListParagraph"/>
              <w:numPr>
                <w:ilvl w:val="0"/>
                <w:numId w:val="43"/>
              </w:numPr>
              <w:rPr>
                <w:sz w:val="20"/>
                <w:szCs w:val="20"/>
              </w:rPr>
            </w:pPr>
            <w:r w:rsidRPr="004D274F">
              <w:rPr>
                <w:sz w:val="20"/>
                <w:szCs w:val="20"/>
              </w:rPr>
              <w:t>MDI (Methylene diphenyl diisocyanate)</w:t>
            </w:r>
          </w:p>
        </w:tc>
        <w:tc>
          <w:tcPr>
            <w:tcW w:w="1440" w:type="dxa"/>
            <w:shd w:val="clear" w:color="auto" w:fill="auto"/>
            <w:noWrap/>
            <w:vAlign w:val="bottom"/>
            <w:hideMark/>
          </w:tcPr>
          <w:p w:rsidR="00C97175" w:rsidRPr="00387672" w:rsidRDefault="00C97175" w:rsidP="006C7878">
            <w:pPr>
              <w:rPr>
                <w:sz w:val="20"/>
                <w:szCs w:val="20"/>
              </w:rPr>
            </w:pPr>
            <w:r w:rsidRPr="008379B6">
              <w:rPr>
                <w:sz w:val="20"/>
                <w:szCs w:val="20"/>
              </w:rPr>
              <w:t>101-68-8</w:t>
            </w:r>
          </w:p>
        </w:tc>
        <w:tc>
          <w:tcPr>
            <w:tcW w:w="1980" w:type="dxa"/>
            <w:vMerge/>
            <w:vAlign w:val="center"/>
          </w:tcPr>
          <w:p w:rsidR="00C97175" w:rsidRPr="008379B6" w:rsidRDefault="00C97175" w:rsidP="00B153A1">
            <w:pPr>
              <w:jc w:val="center"/>
              <w:rPr>
                <w:sz w:val="20"/>
                <w:szCs w:val="20"/>
              </w:rPr>
            </w:pPr>
          </w:p>
        </w:tc>
      </w:tr>
      <w:tr w:rsidR="00C97175" w:rsidRPr="00387672" w:rsidTr="00926849">
        <w:trPr>
          <w:trHeight w:val="300"/>
          <w:jc w:val="center"/>
        </w:trPr>
        <w:tc>
          <w:tcPr>
            <w:tcW w:w="4320" w:type="dxa"/>
            <w:shd w:val="clear" w:color="auto" w:fill="auto"/>
            <w:noWrap/>
            <w:vAlign w:val="bottom"/>
            <w:hideMark/>
          </w:tcPr>
          <w:p w:rsidR="00C97175" w:rsidRPr="004D274F" w:rsidRDefault="00C97175" w:rsidP="006C7878">
            <w:pPr>
              <w:pStyle w:val="ListParagraph"/>
              <w:numPr>
                <w:ilvl w:val="0"/>
                <w:numId w:val="43"/>
              </w:numPr>
              <w:rPr>
                <w:sz w:val="20"/>
                <w:szCs w:val="20"/>
              </w:rPr>
            </w:pPr>
            <w:r w:rsidRPr="004D274F">
              <w:rPr>
                <w:sz w:val="20"/>
                <w:szCs w:val="20"/>
              </w:rPr>
              <w:t>TDI (Toluene diisocyanate)</w:t>
            </w:r>
          </w:p>
        </w:tc>
        <w:tc>
          <w:tcPr>
            <w:tcW w:w="1440" w:type="dxa"/>
            <w:shd w:val="clear" w:color="auto" w:fill="auto"/>
            <w:noWrap/>
            <w:vAlign w:val="bottom"/>
            <w:hideMark/>
          </w:tcPr>
          <w:p w:rsidR="00C97175" w:rsidRPr="00387672" w:rsidRDefault="00C97175" w:rsidP="006C7878">
            <w:pPr>
              <w:rPr>
                <w:sz w:val="20"/>
                <w:szCs w:val="20"/>
              </w:rPr>
            </w:pPr>
            <w:r w:rsidRPr="008379B6">
              <w:rPr>
                <w:sz w:val="20"/>
                <w:szCs w:val="20"/>
              </w:rPr>
              <w:t>584-84-9</w:t>
            </w:r>
          </w:p>
        </w:tc>
        <w:tc>
          <w:tcPr>
            <w:tcW w:w="1980" w:type="dxa"/>
            <w:vMerge/>
            <w:vAlign w:val="center"/>
          </w:tcPr>
          <w:p w:rsidR="00C97175" w:rsidRPr="008379B6" w:rsidRDefault="00C97175" w:rsidP="00B153A1">
            <w:pPr>
              <w:jc w:val="center"/>
              <w:rPr>
                <w:sz w:val="20"/>
                <w:szCs w:val="20"/>
              </w:rPr>
            </w:pPr>
          </w:p>
        </w:tc>
      </w:tr>
      <w:tr w:rsidR="0013018A" w:rsidRPr="00387672" w:rsidTr="00B153A1">
        <w:trPr>
          <w:trHeight w:val="300"/>
          <w:jc w:val="center"/>
        </w:trPr>
        <w:tc>
          <w:tcPr>
            <w:tcW w:w="4320" w:type="dxa"/>
            <w:shd w:val="clear" w:color="auto" w:fill="auto"/>
            <w:noWrap/>
            <w:vAlign w:val="bottom"/>
            <w:hideMark/>
          </w:tcPr>
          <w:p w:rsidR="0013018A" w:rsidRPr="00387672" w:rsidRDefault="0013018A" w:rsidP="006C7878">
            <w:pPr>
              <w:rPr>
                <w:sz w:val="20"/>
                <w:szCs w:val="20"/>
              </w:rPr>
            </w:pPr>
            <w:r w:rsidRPr="00213723">
              <w:rPr>
                <w:sz w:val="20"/>
                <w:szCs w:val="20"/>
              </w:rPr>
              <w:t>Hexamethylenetetramine</w:t>
            </w:r>
          </w:p>
        </w:tc>
        <w:tc>
          <w:tcPr>
            <w:tcW w:w="1440" w:type="dxa"/>
            <w:shd w:val="clear" w:color="auto" w:fill="auto"/>
            <w:noWrap/>
            <w:vAlign w:val="bottom"/>
            <w:hideMark/>
          </w:tcPr>
          <w:p w:rsidR="0013018A" w:rsidRPr="00387672" w:rsidRDefault="0013018A" w:rsidP="006C7878">
            <w:pPr>
              <w:rPr>
                <w:sz w:val="20"/>
                <w:szCs w:val="20"/>
              </w:rPr>
            </w:pPr>
            <w:r w:rsidRPr="00213723">
              <w:rPr>
                <w:sz w:val="20"/>
                <w:szCs w:val="20"/>
              </w:rPr>
              <w:t>100-97-0</w:t>
            </w:r>
          </w:p>
        </w:tc>
        <w:tc>
          <w:tcPr>
            <w:tcW w:w="1980" w:type="dxa"/>
            <w:vAlign w:val="center"/>
          </w:tcPr>
          <w:p w:rsidR="0013018A" w:rsidRPr="00213723" w:rsidRDefault="0013018A" w:rsidP="00B153A1">
            <w:pPr>
              <w:jc w:val="center"/>
              <w:rPr>
                <w:sz w:val="20"/>
                <w:szCs w:val="20"/>
              </w:rPr>
            </w:pPr>
            <w:r>
              <w:rPr>
                <w:sz w:val="20"/>
                <w:szCs w:val="20"/>
              </w:rPr>
              <w:t>water*</w:t>
            </w:r>
          </w:p>
        </w:tc>
      </w:tr>
      <w:tr w:rsidR="0013018A" w:rsidRPr="00387672" w:rsidTr="00B153A1">
        <w:trPr>
          <w:trHeight w:val="300"/>
          <w:jc w:val="center"/>
        </w:trPr>
        <w:tc>
          <w:tcPr>
            <w:tcW w:w="4320" w:type="dxa"/>
            <w:shd w:val="clear" w:color="auto" w:fill="auto"/>
            <w:noWrap/>
            <w:vAlign w:val="bottom"/>
            <w:hideMark/>
          </w:tcPr>
          <w:p w:rsidR="0013018A" w:rsidRPr="00387672" w:rsidRDefault="0013018A" w:rsidP="006C7878">
            <w:pPr>
              <w:rPr>
                <w:sz w:val="20"/>
                <w:szCs w:val="20"/>
              </w:rPr>
            </w:pPr>
            <w:r w:rsidRPr="00213723">
              <w:rPr>
                <w:sz w:val="20"/>
                <w:szCs w:val="20"/>
              </w:rPr>
              <w:t>Hydrogen cyanide</w:t>
            </w:r>
          </w:p>
        </w:tc>
        <w:tc>
          <w:tcPr>
            <w:tcW w:w="1440" w:type="dxa"/>
            <w:shd w:val="clear" w:color="auto" w:fill="auto"/>
            <w:noWrap/>
            <w:vAlign w:val="bottom"/>
            <w:hideMark/>
          </w:tcPr>
          <w:p w:rsidR="0013018A" w:rsidRPr="00387672" w:rsidRDefault="0013018A" w:rsidP="006C7878">
            <w:pPr>
              <w:rPr>
                <w:sz w:val="20"/>
                <w:szCs w:val="20"/>
              </w:rPr>
            </w:pPr>
            <w:r w:rsidRPr="00213723">
              <w:rPr>
                <w:sz w:val="20"/>
                <w:szCs w:val="20"/>
              </w:rPr>
              <w:t>57-12-5</w:t>
            </w:r>
          </w:p>
        </w:tc>
        <w:tc>
          <w:tcPr>
            <w:tcW w:w="1980" w:type="dxa"/>
            <w:vAlign w:val="center"/>
          </w:tcPr>
          <w:p w:rsidR="0013018A" w:rsidRPr="00213723" w:rsidRDefault="0013018A" w:rsidP="00B153A1">
            <w:pPr>
              <w:jc w:val="center"/>
              <w:rPr>
                <w:sz w:val="20"/>
                <w:szCs w:val="20"/>
              </w:rPr>
            </w:pPr>
            <w:r w:rsidRPr="0013018A">
              <w:rPr>
                <w:sz w:val="20"/>
                <w:szCs w:val="20"/>
              </w:rPr>
              <w:t xml:space="preserve">0.1 N </w:t>
            </w:r>
            <w:r>
              <w:rPr>
                <w:sz w:val="20"/>
                <w:szCs w:val="20"/>
              </w:rPr>
              <w:t>KOH*</w:t>
            </w:r>
          </w:p>
        </w:tc>
      </w:tr>
      <w:tr w:rsidR="0013018A" w:rsidRPr="00387672" w:rsidTr="00B153A1">
        <w:trPr>
          <w:trHeight w:val="300"/>
          <w:jc w:val="center"/>
        </w:trPr>
        <w:tc>
          <w:tcPr>
            <w:tcW w:w="4320" w:type="dxa"/>
            <w:shd w:val="clear" w:color="auto" w:fill="auto"/>
            <w:noWrap/>
            <w:vAlign w:val="bottom"/>
            <w:hideMark/>
          </w:tcPr>
          <w:p w:rsidR="0013018A" w:rsidRPr="00387672" w:rsidRDefault="0013018A" w:rsidP="006C7878">
            <w:pPr>
              <w:rPr>
                <w:sz w:val="20"/>
                <w:szCs w:val="20"/>
              </w:rPr>
            </w:pPr>
            <w:r w:rsidRPr="008379B6">
              <w:rPr>
                <w:sz w:val="20"/>
                <w:szCs w:val="20"/>
              </w:rPr>
              <w:t>MEK Peroxide</w:t>
            </w:r>
          </w:p>
        </w:tc>
        <w:tc>
          <w:tcPr>
            <w:tcW w:w="1440" w:type="dxa"/>
            <w:shd w:val="clear" w:color="auto" w:fill="auto"/>
            <w:noWrap/>
            <w:vAlign w:val="bottom"/>
            <w:hideMark/>
          </w:tcPr>
          <w:p w:rsidR="0013018A" w:rsidRPr="00387672" w:rsidRDefault="0013018A" w:rsidP="006C7878">
            <w:pPr>
              <w:rPr>
                <w:sz w:val="20"/>
                <w:szCs w:val="20"/>
              </w:rPr>
            </w:pPr>
            <w:r w:rsidRPr="008379B6">
              <w:rPr>
                <w:sz w:val="20"/>
                <w:szCs w:val="20"/>
              </w:rPr>
              <w:t>1338-23-4</w:t>
            </w:r>
          </w:p>
        </w:tc>
        <w:tc>
          <w:tcPr>
            <w:tcW w:w="1980" w:type="dxa"/>
            <w:vAlign w:val="center"/>
          </w:tcPr>
          <w:p w:rsidR="0013018A" w:rsidRPr="008379B6" w:rsidRDefault="0013018A" w:rsidP="00B153A1">
            <w:pPr>
              <w:jc w:val="center"/>
              <w:rPr>
                <w:sz w:val="20"/>
                <w:szCs w:val="20"/>
              </w:rPr>
            </w:pPr>
            <w:r w:rsidRPr="0013018A">
              <w:rPr>
                <w:sz w:val="20"/>
                <w:szCs w:val="20"/>
              </w:rPr>
              <w:t>dimethyl phthalate</w:t>
            </w:r>
            <w:r w:rsidR="00C97175">
              <w:rPr>
                <w:sz w:val="20"/>
                <w:szCs w:val="20"/>
              </w:rPr>
              <w:t>*</w:t>
            </w:r>
          </w:p>
        </w:tc>
      </w:tr>
    </w:tbl>
    <w:p w:rsidR="00A5796E" w:rsidRPr="00B153A1" w:rsidRDefault="0013018A" w:rsidP="00A5796E">
      <w:pPr>
        <w:autoSpaceDE w:val="0"/>
        <w:autoSpaceDN w:val="0"/>
        <w:adjustRightInd w:val="0"/>
        <w:rPr>
          <w:color w:val="000000"/>
          <w:sz w:val="20"/>
          <w:szCs w:val="20"/>
        </w:rPr>
      </w:pPr>
      <w:r>
        <w:rPr>
          <w:color w:val="000000"/>
        </w:rPr>
        <w:tab/>
      </w:r>
      <w:r w:rsidRPr="00B153A1">
        <w:rPr>
          <w:color w:val="000000"/>
          <w:sz w:val="20"/>
          <w:szCs w:val="20"/>
        </w:rPr>
        <w:t xml:space="preserve">*alternate sampling method without impinger </w:t>
      </w:r>
      <w:r w:rsidRPr="005A77F9">
        <w:rPr>
          <w:color w:val="000000"/>
          <w:sz w:val="20"/>
          <w:szCs w:val="20"/>
        </w:rPr>
        <w:t>available</w:t>
      </w:r>
    </w:p>
    <w:p w:rsidR="00BC4263" w:rsidRDefault="00BC4263" w:rsidP="00DC3326">
      <w:pPr>
        <w:spacing w:before="100" w:beforeAutospacing="1" w:after="100" w:afterAutospacing="1"/>
        <w:contextualSpacing/>
        <w:rPr>
          <w:b/>
          <w:sz w:val="28"/>
          <w:szCs w:val="28"/>
          <w:u w:val="single"/>
        </w:rPr>
      </w:pPr>
      <w:bookmarkStart w:id="32" w:name="Sec2_Chap1_App_D"/>
      <w:bookmarkEnd w:id="32"/>
    </w:p>
    <w:p w:rsidR="00DC3326" w:rsidRPr="00141716" w:rsidRDefault="00DC3326" w:rsidP="00DC3326">
      <w:pPr>
        <w:spacing w:before="100" w:beforeAutospacing="1" w:after="100" w:afterAutospacing="1"/>
        <w:contextualSpacing/>
        <w:rPr>
          <w:b/>
          <w:sz w:val="28"/>
          <w:szCs w:val="28"/>
          <w:u w:val="single"/>
        </w:rPr>
      </w:pPr>
      <w:r w:rsidRPr="00141716">
        <w:rPr>
          <w:b/>
          <w:sz w:val="28"/>
          <w:szCs w:val="28"/>
          <w:u w:val="single"/>
        </w:rPr>
        <w:t xml:space="preserve">APPENDIX </w:t>
      </w:r>
      <w:r w:rsidR="00F679C2" w:rsidRPr="00141716">
        <w:rPr>
          <w:b/>
          <w:sz w:val="28"/>
          <w:szCs w:val="28"/>
          <w:u w:val="single"/>
        </w:rPr>
        <w:t>D</w:t>
      </w:r>
      <w:r w:rsidRPr="00141716">
        <w:rPr>
          <w:b/>
          <w:sz w:val="28"/>
          <w:szCs w:val="28"/>
          <w:u w:val="single"/>
        </w:rPr>
        <w:t xml:space="preserve"> – Shelf Life of Sampling Media</w:t>
      </w:r>
    </w:p>
    <w:p w:rsidR="006A4481" w:rsidRPr="002D7EB3" w:rsidRDefault="006A4481" w:rsidP="0046048D">
      <w:pPr>
        <w:autoSpaceDE w:val="0"/>
        <w:autoSpaceDN w:val="0"/>
        <w:adjustRightInd w:val="0"/>
        <w:rPr>
          <w:color w:val="000000"/>
          <w:highlight w:val="lightGray"/>
        </w:rPr>
      </w:pPr>
    </w:p>
    <w:p w:rsidR="00EF762E" w:rsidRDefault="00EF762E" w:rsidP="00EF762E">
      <w:r w:rsidRPr="00387672">
        <w:t xml:space="preserve">The </w:t>
      </w:r>
      <w:r w:rsidR="00201060">
        <w:rPr>
          <w:color w:val="000000"/>
        </w:rPr>
        <w:t>Lab</w:t>
      </w:r>
      <w:r w:rsidRPr="00387672">
        <w:t xml:space="preserve"> will provide an expiration date for sampling media shipped to the field. The date will be printed on its packaging. </w:t>
      </w:r>
      <w:r>
        <w:t xml:space="preserve"> Expired media should be returned to the </w:t>
      </w:r>
      <w:r w:rsidR="00640829">
        <w:t>L</w:t>
      </w:r>
      <w:r>
        <w:t xml:space="preserve">ab.  </w:t>
      </w:r>
      <w:r w:rsidRPr="00387672">
        <w:t xml:space="preserve">Return liquid media to the </w:t>
      </w:r>
      <w:r w:rsidR="00640829">
        <w:rPr>
          <w:color w:val="000000"/>
        </w:rPr>
        <w:t>L</w:t>
      </w:r>
      <w:r>
        <w:rPr>
          <w:color w:val="000000"/>
        </w:rPr>
        <w:t>ab</w:t>
      </w:r>
      <w:r w:rsidRPr="00387672">
        <w:t xml:space="preserve"> in the same outer packaging in which it was received.</w:t>
      </w:r>
    </w:p>
    <w:p w:rsidR="005A77F9" w:rsidRDefault="005A77F9" w:rsidP="00EF762E"/>
    <w:p w:rsidR="005A77F9" w:rsidRPr="00B153A1" w:rsidRDefault="005A77F9" w:rsidP="00B153A1">
      <w:pPr>
        <w:ind w:left="720" w:firstLine="720"/>
        <w:rPr>
          <w:b/>
          <w:sz w:val="20"/>
          <w:szCs w:val="20"/>
        </w:rPr>
      </w:pPr>
      <w:r w:rsidRPr="00B153A1">
        <w:rPr>
          <w:b/>
          <w:sz w:val="20"/>
          <w:szCs w:val="20"/>
        </w:rPr>
        <w:t>Table D-1. Shelf Life of Sampling Media Provided by the Lab</w:t>
      </w:r>
    </w:p>
    <w:tbl>
      <w:tblPr>
        <w:tblW w:w="9900" w:type="dxa"/>
        <w:jc w:val="center"/>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4410"/>
        <w:gridCol w:w="900"/>
        <w:gridCol w:w="4590"/>
      </w:tblGrid>
      <w:tr w:rsidR="00F917E9" w:rsidRPr="00387672" w:rsidTr="00B153A1">
        <w:trPr>
          <w:trHeight w:val="302"/>
          <w:tblHeader/>
          <w:jc w:val="center"/>
        </w:trPr>
        <w:tc>
          <w:tcPr>
            <w:tcW w:w="4410" w:type="dxa"/>
            <w:tcBorders>
              <w:top w:val="single" w:sz="4" w:space="0" w:color="auto"/>
              <w:left w:val="outset" w:sz="6" w:space="0" w:color="000000"/>
              <w:bottom w:val="outset" w:sz="6" w:space="0" w:color="000000"/>
              <w:right w:val="outset" w:sz="6" w:space="0" w:color="000000"/>
            </w:tcBorders>
            <w:shd w:val="clear" w:color="auto" w:fill="FFFFCC"/>
            <w:vAlign w:val="center"/>
            <w:hideMark/>
          </w:tcPr>
          <w:p w:rsidR="00F917E9" w:rsidRPr="00387672" w:rsidRDefault="00F917E9">
            <w:pPr>
              <w:jc w:val="center"/>
              <w:rPr>
                <w:b/>
                <w:sz w:val="20"/>
                <w:szCs w:val="20"/>
              </w:rPr>
            </w:pPr>
            <w:r w:rsidRPr="00387672">
              <w:rPr>
                <w:b/>
                <w:sz w:val="20"/>
                <w:szCs w:val="20"/>
              </w:rPr>
              <w:t>Sampling medium</w:t>
            </w:r>
          </w:p>
        </w:tc>
        <w:tc>
          <w:tcPr>
            <w:tcW w:w="900" w:type="dxa"/>
            <w:tcBorders>
              <w:top w:val="single" w:sz="4" w:space="0" w:color="auto"/>
              <w:left w:val="outset" w:sz="6" w:space="0" w:color="000000"/>
              <w:bottom w:val="outset" w:sz="6" w:space="0" w:color="000000"/>
              <w:right w:val="outset" w:sz="6" w:space="0" w:color="000000"/>
            </w:tcBorders>
            <w:shd w:val="clear" w:color="auto" w:fill="FFFFCC"/>
            <w:vAlign w:val="center"/>
            <w:hideMark/>
          </w:tcPr>
          <w:p w:rsidR="00F917E9" w:rsidRPr="00387672" w:rsidRDefault="00F917E9">
            <w:pPr>
              <w:jc w:val="center"/>
              <w:rPr>
                <w:b/>
                <w:sz w:val="20"/>
                <w:szCs w:val="20"/>
              </w:rPr>
            </w:pPr>
            <w:r w:rsidRPr="00387672">
              <w:rPr>
                <w:b/>
                <w:sz w:val="20"/>
                <w:szCs w:val="20"/>
              </w:rPr>
              <w:t>Shelf Life</w:t>
            </w:r>
          </w:p>
        </w:tc>
        <w:tc>
          <w:tcPr>
            <w:tcW w:w="4590" w:type="dxa"/>
            <w:tcBorders>
              <w:top w:val="single" w:sz="4" w:space="0" w:color="auto"/>
              <w:left w:val="outset" w:sz="6" w:space="0" w:color="000000"/>
              <w:bottom w:val="outset" w:sz="6" w:space="0" w:color="000000"/>
              <w:right w:val="outset" w:sz="6" w:space="0" w:color="000000"/>
            </w:tcBorders>
            <w:shd w:val="clear" w:color="auto" w:fill="FFFFCC"/>
            <w:vAlign w:val="center"/>
            <w:hideMark/>
          </w:tcPr>
          <w:p w:rsidR="00F917E9" w:rsidRPr="00387672" w:rsidRDefault="00F917E9">
            <w:pPr>
              <w:jc w:val="center"/>
              <w:rPr>
                <w:b/>
                <w:sz w:val="20"/>
                <w:szCs w:val="20"/>
              </w:rPr>
            </w:pPr>
            <w:r w:rsidRPr="00387672">
              <w:rPr>
                <w:b/>
                <w:sz w:val="20"/>
                <w:szCs w:val="20"/>
              </w:rPr>
              <w:t>Comments</w:t>
            </w:r>
            <w:r>
              <w:rPr>
                <w:b/>
                <w:sz w:val="20"/>
                <w:szCs w:val="20"/>
              </w:rPr>
              <w:t>/OR-OSHA Lab method #</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Pre-weighed PVC and silver membrane filters</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sidRPr="00387672">
              <w:rPr>
                <w:sz w:val="20"/>
                <w:szCs w:val="20"/>
              </w:rPr>
              <w:t>1 year</w:t>
            </w:r>
          </w:p>
        </w:tc>
        <w:tc>
          <w:tcPr>
            <w:tcW w:w="4590" w:type="dxa"/>
            <w:tcBorders>
              <w:top w:val="outset" w:sz="6" w:space="0" w:color="000000"/>
              <w:left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May use for analyses other than gravimetric.</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MCEF, Glass fiber (GFF), Quartz, and Teflon filters</w:t>
            </w:r>
            <w:r w:rsidRPr="00387672">
              <w:rPr>
                <w:sz w:val="20"/>
                <w:szCs w:val="20"/>
              </w:rPr>
              <w:t xml:space="preserve"> </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Pr>
                <w:sz w:val="20"/>
                <w:szCs w:val="20"/>
              </w:rPr>
              <w:t>5</w:t>
            </w:r>
            <w:r w:rsidRPr="00387672">
              <w:rPr>
                <w:sz w:val="20"/>
                <w:szCs w:val="20"/>
              </w:rPr>
              <w:t xml:space="preserve"> year</w:t>
            </w:r>
            <w:r>
              <w:rPr>
                <w:sz w:val="20"/>
                <w:szCs w:val="20"/>
              </w:rPr>
              <w:t>s</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p>
        </w:tc>
      </w:tr>
      <w:tr w:rsidR="00F917E9" w:rsidRPr="00387672" w:rsidTr="00B153A1">
        <w:trPr>
          <w:trHeight w:val="288"/>
          <w:jc w:val="center"/>
        </w:trPr>
        <w:tc>
          <w:tcPr>
            <w:tcW w:w="4410" w:type="dxa"/>
            <w:tcBorders>
              <w:top w:val="outset" w:sz="6" w:space="0" w:color="000000"/>
              <w:left w:val="outset" w:sz="6" w:space="0" w:color="000000"/>
              <w:bottom w:val="inset" w:sz="6" w:space="0" w:color="auto"/>
              <w:right w:val="outset" w:sz="6" w:space="0" w:color="000000"/>
            </w:tcBorders>
            <w:tcMar>
              <w:left w:w="144" w:type="dxa"/>
            </w:tcMar>
            <w:vAlign w:val="center"/>
          </w:tcPr>
          <w:p w:rsidR="00F917E9" w:rsidRPr="00387672" w:rsidDel="00DB0ED1" w:rsidRDefault="00F917E9">
            <w:pPr>
              <w:rPr>
                <w:sz w:val="20"/>
                <w:szCs w:val="20"/>
              </w:rPr>
            </w:pPr>
            <w:r>
              <w:rPr>
                <w:sz w:val="20"/>
                <w:szCs w:val="20"/>
              </w:rPr>
              <w:t>MAMA solution in impingers and treated GFF</w:t>
            </w:r>
          </w:p>
        </w:tc>
        <w:tc>
          <w:tcPr>
            <w:tcW w:w="900" w:type="dxa"/>
            <w:tcBorders>
              <w:top w:val="outset" w:sz="6" w:space="0" w:color="000000"/>
              <w:left w:val="outset" w:sz="6" w:space="0" w:color="000000"/>
              <w:bottom w:val="inset" w:sz="6" w:space="0" w:color="auto"/>
              <w:right w:val="outset" w:sz="6" w:space="0" w:color="000000"/>
            </w:tcBorders>
            <w:vAlign w:val="center"/>
          </w:tcPr>
          <w:p w:rsidR="00F917E9" w:rsidRPr="00387672" w:rsidDel="00DB0ED1" w:rsidRDefault="00F917E9">
            <w:pPr>
              <w:jc w:val="center"/>
              <w:rPr>
                <w:sz w:val="20"/>
                <w:szCs w:val="20"/>
              </w:rPr>
            </w:pPr>
            <w:r>
              <w:rPr>
                <w:sz w:val="20"/>
                <w:szCs w:val="20"/>
              </w:rPr>
              <w:t>1 month</w:t>
            </w:r>
          </w:p>
        </w:tc>
        <w:tc>
          <w:tcPr>
            <w:tcW w:w="4590" w:type="dxa"/>
            <w:tcBorders>
              <w:top w:val="outset" w:sz="6" w:space="0" w:color="000000"/>
              <w:left w:val="outset" w:sz="6" w:space="0" w:color="000000"/>
              <w:bottom w:val="inset" w:sz="6" w:space="0" w:color="auto"/>
              <w:right w:val="outset" w:sz="6" w:space="0" w:color="000000"/>
            </w:tcBorders>
            <w:tcMar>
              <w:left w:w="144" w:type="dxa"/>
            </w:tcMar>
            <w:vAlign w:val="center"/>
          </w:tcPr>
          <w:p w:rsidR="00F917E9" w:rsidRPr="00387672" w:rsidDel="00DB0ED1" w:rsidRDefault="00F917E9" w:rsidP="006C7878">
            <w:pPr>
              <w:rPr>
                <w:sz w:val="20"/>
                <w:szCs w:val="20"/>
              </w:rPr>
            </w:pPr>
            <w:r>
              <w:rPr>
                <w:sz w:val="20"/>
                <w:szCs w:val="20"/>
              </w:rPr>
              <w:t>Method 1010 discontinued as primary method in 2020</w:t>
            </w:r>
          </w:p>
        </w:tc>
      </w:tr>
      <w:tr w:rsidR="00F917E9" w:rsidRPr="00387672" w:rsidTr="00B153A1">
        <w:trPr>
          <w:trHeight w:val="288"/>
          <w:jc w:val="center"/>
        </w:trPr>
        <w:tc>
          <w:tcPr>
            <w:tcW w:w="4410" w:type="dxa"/>
            <w:tcBorders>
              <w:top w:val="outset" w:sz="6" w:space="0" w:color="000000"/>
              <w:left w:val="outset" w:sz="6" w:space="0" w:color="000000"/>
              <w:bottom w:val="single" w:sz="4" w:space="0" w:color="auto"/>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MCEF filters treated with Na</w:t>
            </w:r>
            <w:r w:rsidRPr="004D274F">
              <w:rPr>
                <w:sz w:val="20"/>
                <w:szCs w:val="20"/>
                <w:vertAlign w:val="subscript"/>
              </w:rPr>
              <w:t>2</w:t>
            </w:r>
            <w:r>
              <w:rPr>
                <w:sz w:val="20"/>
                <w:szCs w:val="20"/>
              </w:rPr>
              <w:t>CO</w:t>
            </w:r>
            <w:r w:rsidRPr="004D274F">
              <w:rPr>
                <w:sz w:val="20"/>
                <w:szCs w:val="20"/>
                <w:vertAlign w:val="subscript"/>
              </w:rPr>
              <w:t>3</w:t>
            </w:r>
          </w:p>
        </w:tc>
        <w:tc>
          <w:tcPr>
            <w:tcW w:w="900" w:type="dxa"/>
            <w:tcBorders>
              <w:top w:val="outset" w:sz="6" w:space="0" w:color="000000"/>
              <w:left w:val="outset" w:sz="6" w:space="0" w:color="000000"/>
              <w:bottom w:val="single" w:sz="4" w:space="0" w:color="auto"/>
              <w:right w:val="outset" w:sz="6" w:space="0" w:color="000000"/>
            </w:tcBorders>
            <w:vAlign w:val="center"/>
            <w:hideMark/>
          </w:tcPr>
          <w:p w:rsidR="00F917E9" w:rsidRPr="00387672" w:rsidRDefault="00F917E9">
            <w:pPr>
              <w:jc w:val="center"/>
              <w:rPr>
                <w:sz w:val="20"/>
                <w:szCs w:val="20"/>
              </w:rPr>
            </w:pPr>
            <w:r>
              <w:rPr>
                <w:sz w:val="20"/>
                <w:szCs w:val="20"/>
              </w:rPr>
              <w:t>1 week</w:t>
            </w:r>
          </w:p>
        </w:tc>
        <w:tc>
          <w:tcPr>
            <w:tcW w:w="4590" w:type="dxa"/>
            <w:tcBorders>
              <w:top w:val="outset" w:sz="6" w:space="0" w:color="000000"/>
              <w:left w:val="outset" w:sz="6" w:space="0" w:color="000000"/>
              <w:bottom w:val="single" w:sz="4" w:space="0" w:color="auto"/>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method 1008 – Arsenic (gaseous)</w:t>
            </w:r>
          </w:p>
        </w:tc>
      </w:tr>
      <w:tr w:rsidR="00F917E9" w:rsidRPr="00387672" w:rsidTr="00B153A1">
        <w:trPr>
          <w:trHeight w:val="288"/>
          <w:jc w:val="center"/>
        </w:trPr>
        <w:tc>
          <w:tcPr>
            <w:tcW w:w="4410" w:type="dxa"/>
            <w:tcBorders>
              <w:top w:val="single" w:sz="4" w:space="0" w:color="auto"/>
              <w:left w:val="inset" w:sz="6" w:space="0" w:color="auto"/>
              <w:bottom w:val="single" w:sz="4" w:space="0" w:color="auto"/>
              <w:right w:val="inset" w:sz="6" w:space="0" w:color="auto"/>
            </w:tcBorders>
            <w:tcMar>
              <w:left w:w="144" w:type="dxa"/>
            </w:tcMar>
            <w:vAlign w:val="center"/>
            <w:hideMark/>
          </w:tcPr>
          <w:p w:rsidR="00F917E9" w:rsidRPr="00387672" w:rsidRDefault="00F917E9" w:rsidP="006C7878">
            <w:pPr>
              <w:rPr>
                <w:sz w:val="20"/>
                <w:szCs w:val="20"/>
              </w:rPr>
            </w:pPr>
            <w:r>
              <w:rPr>
                <w:sz w:val="20"/>
                <w:szCs w:val="20"/>
              </w:rPr>
              <w:t>Dimethyl phthalate in impingers</w:t>
            </w:r>
          </w:p>
        </w:tc>
        <w:tc>
          <w:tcPr>
            <w:tcW w:w="900" w:type="dxa"/>
            <w:tcBorders>
              <w:top w:val="single" w:sz="4" w:space="0" w:color="auto"/>
              <w:left w:val="inset" w:sz="6" w:space="0" w:color="auto"/>
              <w:bottom w:val="single" w:sz="4" w:space="0" w:color="auto"/>
              <w:right w:val="inset" w:sz="6" w:space="0" w:color="auto"/>
            </w:tcBorders>
            <w:vAlign w:val="center"/>
            <w:hideMark/>
          </w:tcPr>
          <w:p w:rsidR="00F917E9" w:rsidRPr="00387672" w:rsidRDefault="00F917E9">
            <w:pPr>
              <w:jc w:val="center"/>
              <w:rPr>
                <w:sz w:val="20"/>
                <w:szCs w:val="20"/>
              </w:rPr>
            </w:pPr>
            <w:r>
              <w:rPr>
                <w:sz w:val="20"/>
                <w:szCs w:val="20"/>
              </w:rPr>
              <w:t>5 years</w:t>
            </w:r>
          </w:p>
        </w:tc>
        <w:tc>
          <w:tcPr>
            <w:tcW w:w="4590" w:type="dxa"/>
            <w:tcBorders>
              <w:top w:val="single" w:sz="4" w:space="0" w:color="auto"/>
              <w:left w:val="inset" w:sz="6" w:space="0" w:color="auto"/>
              <w:bottom w:val="single" w:sz="4" w:space="0" w:color="auto"/>
              <w:right w:val="single" w:sz="4" w:space="0" w:color="auto"/>
            </w:tcBorders>
            <w:tcMar>
              <w:left w:w="144" w:type="dxa"/>
            </w:tcMar>
            <w:vAlign w:val="center"/>
            <w:hideMark/>
          </w:tcPr>
          <w:p w:rsidR="00F917E9" w:rsidRPr="00387672" w:rsidRDefault="00F917E9" w:rsidP="006C7878">
            <w:pPr>
              <w:rPr>
                <w:sz w:val="20"/>
                <w:szCs w:val="20"/>
              </w:rPr>
            </w:pPr>
            <w:r>
              <w:rPr>
                <w:sz w:val="20"/>
                <w:szCs w:val="20"/>
              </w:rPr>
              <w:t>method 1021 – MEK peroxide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Sodium carbonate treated cellulose filters</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Pr>
                <w:sz w:val="20"/>
                <w:szCs w:val="20"/>
              </w:rPr>
              <w:t>1 month</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method 1079 – Sulfur dioxide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Nitrite impregnated glass fiber filter</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Pr>
                <w:sz w:val="20"/>
                <w:szCs w:val="20"/>
              </w:rPr>
              <w:t>45 days</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method 1030 - Ozone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Pre-cleaned silver membrane filters</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Pr>
                <w:sz w:val="20"/>
                <w:szCs w:val="20"/>
              </w:rPr>
              <w:t>8 months</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method 1035 – Chlorine and bromine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Potassium hydroxide solution in impingers</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Pr>
                <w:sz w:val="20"/>
                <w:szCs w:val="20"/>
              </w:rPr>
              <w:t>1 year</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method 1043 - Cyanide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Pre-treated silver membrane filters</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F917E9" w:rsidRPr="00387672" w:rsidRDefault="00F917E9">
            <w:pPr>
              <w:jc w:val="center"/>
              <w:rPr>
                <w:sz w:val="20"/>
                <w:szCs w:val="20"/>
              </w:rPr>
            </w:pPr>
            <w:r>
              <w:rPr>
                <w:sz w:val="20"/>
                <w:szCs w:val="20"/>
              </w:rPr>
              <w:t>1 year</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hideMark/>
          </w:tcPr>
          <w:p w:rsidR="00F917E9" w:rsidRPr="00387672" w:rsidRDefault="00F917E9" w:rsidP="006C7878">
            <w:pPr>
              <w:rPr>
                <w:sz w:val="20"/>
                <w:szCs w:val="20"/>
              </w:rPr>
            </w:pPr>
            <w:r>
              <w:rPr>
                <w:sz w:val="20"/>
                <w:szCs w:val="20"/>
              </w:rPr>
              <w:t>method 1004 – Diesel exhaust</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Potassium iodide solution in impingers</w:t>
            </w:r>
          </w:p>
        </w:tc>
        <w:tc>
          <w:tcPr>
            <w:tcW w:w="900" w:type="dxa"/>
            <w:tcBorders>
              <w:top w:val="outset" w:sz="6" w:space="0" w:color="000000"/>
              <w:left w:val="outset" w:sz="6" w:space="0" w:color="000000"/>
              <w:bottom w:val="outset" w:sz="6" w:space="0" w:color="000000"/>
              <w:right w:val="outset" w:sz="6" w:space="0" w:color="000000"/>
            </w:tcBorders>
            <w:vAlign w:val="center"/>
          </w:tcPr>
          <w:p w:rsidR="00F917E9" w:rsidRPr="00387672" w:rsidDel="00C4663F" w:rsidRDefault="00F917E9">
            <w:pPr>
              <w:jc w:val="center"/>
              <w:rPr>
                <w:sz w:val="20"/>
                <w:szCs w:val="20"/>
              </w:rPr>
            </w:pPr>
            <w:r>
              <w:rPr>
                <w:sz w:val="20"/>
                <w:szCs w:val="20"/>
              </w:rPr>
              <w:t>6 months</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method 1058 – Chlorine dioxide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A13CC3" w:rsidDel="00C4663F" w:rsidRDefault="00F917E9" w:rsidP="006C7878">
            <w:pPr>
              <w:rPr>
                <w:sz w:val="20"/>
                <w:szCs w:val="20"/>
              </w:rPr>
            </w:pPr>
            <w:r>
              <w:rPr>
                <w:sz w:val="20"/>
                <w:szCs w:val="20"/>
              </w:rPr>
              <w:t>Titanium oxysulfate treated quartz fiber filters</w:t>
            </w:r>
          </w:p>
        </w:tc>
        <w:tc>
          <w:tcPr>
            <w:tcW w:w="900" w:type="dxa"/>
            <w:tcBorders>
              <w:top w:val="outset" w:sz="6" w:space="0" w:color="000000"/>
              <w:left w:val="outset" w:sz="6" w:space="0" w:color="000000"/>
              <w:bottom w:val="outset" w:sz="6" w:space="0" w:color="000000"/>
              <w:right w:val="outset" w:sz="6" w:space="0" w:color="000000"/>
            </w:tcBorders>
            <w:vAlign w:val="center"/>
          </w:tcPr>
          <w:p w:rsidR="00F917E9" w:rsidRPr="00387672" w:rsidDel="00C4663F" w:rsidRDefault="00F917E9">
            <w:pPr>
              <w:jc w:val="center"/>
              <w:rPr>
                <w:sz w:val="20"/>
                <w:szCs w:val="20"/>
              </w:rPr>
            </w:pPr>
            <w:r>
              <w:rPr>
                <w:sz w:val="20"/>
                <w:szCs w:val="20"/>
              </w:rPr>
              <w:t>6 months</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method 1061 – Hydrogen peroxide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Teflon filter with two treated quartz fiber filters</w:t>
            </w:r>
          </w:p>
        </w:tc>
        <w:tc>
          <w:tcPr>
            <w:tcW w:w="900" w:type="dxa"/>
            <w:tcBorders>
              <w:top w:val="outset" w:sz="6" w:space="0" w:color="000000"/>
              <w:left w:val="outset" w:sz="6" w:space="0" w:color="000000"/>
              <w:bottom w:val="outset" w:sz="6" w:space="0" w:color="000000"/>
              <w:right w:val="outset" w:sz="6" w:space="0" w:color="000000"/>
            </w:tcBorders>
            <w:vAlign w:val="center"/>
          </w:tcPr>
          <w:p w:rsidR="00F917E9" w:rsidRPr="00387672" w:rsidDel="00C4663F" w:rsidRDefault="00F917E9" w:rsidP="006C7878">
            <w:pPr>
              <w:jc w:val="center"/>
              <w:rPr>
                <w:sz w:val="20"/>
                <w:szCs w:val="20"/>
              </w:rPr>
            </w:pPr>
            <w:r>
              <w:rPr>
                <w:sz w:val="20"/>
                <w:szCs w:val="20"/>
              </w:rPr>
              <w:t>1 month</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method 1075 – Nitrogen trichloride</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Mercuric acetate treated glass fiber filter</w:t>
            </w:r>
          </w:p>
        </w:tc>
        <w:tc>
          <w:tcPr>
            <w:tcW w:w="900" w:type="dxa"/>
            <w:tcBorders>
              <w:top w:val="outset" w:sz="6" w:space="0" w:color="000000"/>
              <w:left w:val="outset" w:sz="6" w:space="0" w:color="000000"/>
              <w:bottom w:val="outset" w:sz="6" w:space="0" w:color="000000"/>
              <w:right w:val="outset" w:sz="6" w:space="0" w:color="000000"/>
            </w:tcBorders>
            <w:vAlign w:val="center"/>
          </w:tcPr>
          <w:p w:rsidR="00F917E9" w:rsidRPr="00387672" w:rsidDel="00C4663F" w:rsidRDefault="00F917E9" w:rsidP="006C7878">
            <w:pPr>
              <w:jc w:val="center"/>
              <w:rPr>
                <w:sz w:val="20"/>
                <w:szCs w:val="20"/>
              </w:rPr>
            </w:pPr>
            <w:r>
              <w:rPr>
                <w:sz w:val="20"/>
                <w:szCs w:val="20"/>
              </w:rPr>
              <w:t>1 month</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method 1084 – Methyl mercaptan</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Water in impingers</w:t>
            </w:r>
          </w:p>
        </w:tc>
        <w:tc>
          <w:tcPr>
            <w:tcW w:w="900" w:type="dxa"/>
            <w:tcBorders>
              <w:top w:val="outset" w:sz="6" w:space="0" w:color="000000"/>
              <w:left w:val="outset" w:sz="6" w:space="0" w:color="000000"/>
              <w:bottom w:val="outset" w:sz="6" w:space="0" w:color="000000"/>
              <w:right w:val="outset" w:sz="6" w:space="0" w:color="000000"/>
            </w:tcBorders>
            <w:vAlign w:val="center"/>
          </w:tcPr>
          <w:p w:rsidR="00F917E9" w:rsidRPr="00387672" w:rsidDel="00C4663F" w:rsidRDefault="00F917E9" w:rsidP="006C7878">
            <w:pPr>
              <w:jc w:val="center"/>
              <w:rPr>
                <w:sz w:val="20"/>
                <w:szCs w:val="20"/>
              </w:rPr>
            </w:pPr>
            <w:r>
              <w:rPr>
                <w:sz w:val="20"/>
                <w:szCs w:val="20"/>
              </w:rPr>
              <w:t>1 year</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method 1102 – Quaternary amines</w:t>
            </w:r>
          </w:p>
        </w:tc>
      </w:tr>
      <w:tr w:rsidR="00F917E9" w:rsidRPr="00387672" w:rsidTr="00B153A1">
        <w:trPr>
          <w:trHeight w:val="288"/>
          <w:jc w:val="center"/>
        </w:trPr>
        <w:tc>
          <w:tcPr>
            <w:tcW w:w="441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Pr="00387672" w:rsidDel="00C4663F" w:rsidRDefault="00F917E9" w:rsidP="006C7878">
            <w:pPr>
              <w:rPr>
                <w:sz w:val="20"/>
                <w:szCs w:val="20"/>
              </w:rPr>
            </w:pPr>
            <w:r>
              <w:rPr>
                <w:sz w:val="20"/>
                <w:szCs w:val="20"/>
              </w:rPr>
              <w:t>Sulfuric acid treated glass fiber filter</w:t>
            </w:r>
          </w:p>
        </w:tc>
        <w:tc>
          <w:tcPr>
            <w:tcW w:w="900" w:type="dxa"/>
            <w:tcBorders>
              <w:top w:val="outset" w:sz="6" w:space="0" w:color="000000"/>
              <w:left w:val="outset" w:sz="6" w:space="0" w:color="000000"/>
              <w:bottom w:val="outset" w:sz="6" w:space="0" w:color="000000"/>
              <w:right w:val="outset" w:sz="6" w:space="0" w:color="000000"/>
            </w:tcBorders>
            <w:vAlign w:val="center"/>
          </w:tcPr>
          <w:p w:rsidR="00F917E9" w:rsidRPr="00387672" w:rsidDel="00C4663F" w:rsidRDefault="00F917E9" w:rsidP="006C7878">
            <w:pPr>
              <w:jc w:val="center"/>
              <w:rPr>
                <w:sz w:val="20"/>
                <w:szCs w:val="20"/>
              </w:rPr>
            </w:pPr>
            <w:r>
              <w:rPr>
                <w:sz w:val="20"/>
                <w:szCs w:val="20"/>
              </w:rPr>
              <w:t>1 month</w:t>
            </w:r>
          </w:p>
        </w:tc>
        <w:tc>
          <w:tcPr>
            <w:tcW w:w="4590" w:type="dxa"/>
            <w:tcBorders>
              <w:top w:val="outset" w:sz="6" w:space="0" w:color="000000"/>
              <w:left w:val="outset" w:sz="6" w:space="0" w:color="000000"/>
              <w:bottom w:val="outset" w:sz="6" w:space="0" w:color="000000"/>
              <w:right w:val="outset" w:sz="6" w:space="0" w:color="000000"/>
            </w:tcBorders>
            <w:tcMar>
              <w:left w:w="144" w:type="dxa"/>
            </w:tcMar>
            <w:vAlign w:val="center"/>
          </w:tcPr>
          <w:p w:rsidR="00F917E9" w:rsidRDefault="00F917E9" w:rsidP="006C7878">
            <w:pPr>
              <w:rPr>
                <w:sz w:val="20"/>
                <w:szCs w:val="20"/>
              </w:rPr>
            </w:pPr>
            <w:r>
              <w:rPr>
                <w:sz w:val="20"/>
                <w:szCs w:val="20"/>
              </w:rPr>
              <w:t>method 1105 – Xylenediamine</w:t>
            </w:r>
          </w:p>
          <w:p w:rsidR="00F917E9" w:rsidRPr="00387672" w:rsidDel="00C4663F" w:rsidRDefault="00F917E9" w:rsidP="006C7878">
            <w:pPr>
              <w:rPr>
                <w:sz w:val="20"/>
                <w:szCs w:val="20"/>
              </w:rPr>
            </w:pPr>
            <w:r>
              <w:rPr>
                <w:sz w:val="20"/>
                <w:szCs w:val="20"/>
              </w:rPr>
              <w:t>method 1138 – MOCA and Methylenedianiline</w:t>
            </w:r>
          </w:p>
        </w:tc>
      </w:tr>
    </w:tbl>
    <w:p w:rsidR="00B43851" w:rsidRPr="00524144" w:rsidRDefault="001959ED" w:rsidP="00524144">
      <w:pPr>
        <w:rPr>
          <w:b/>
          <w:sz w:val="28"/>
          <w:szCs w:val="28"/>
          <w:u w:val="single"/>
        </w:rPr>
      </w:pPr>
      <w:bookmarkStart w:id="33" w:name="Sec2_Chap1_App_E"/>
      <w:bookmarkEnd w:id="33"/>
      <w:r w:rsidRPr="00524144">
        <w:rPr>
          <w:b/>
          <w:sz w:val="28"/>
          <w:szCs w:val="28"/>
          <w:u w:val="single"/>
        </w:rPr>
        <w:lastRenderedPageBreak/>
        <w:t xml:space="preserve">APPENDIX E </w:t>
      </w:r>
      <w:r w:rsidR="00B43851" w:rsidRPr="00524144">
        <w:rPr>
          <w:b/>
          <w:sz w:val="28"/>
          <w:szCs w:val="28"/>
          <w:u w:val="single"/>
        </w:rPr>
        <w:t xml:space="preserve">– Common Sampling Media for Most Frequently Requested Analyte Groups from the </w:t>
      </w:r>
      <w:r w:rsidR="00201060">
        <w:rPr>
          <w:b/>
          <w:color w:val="000000"/>
          <w:sz w:val="28"/>
          <w:szCs w:val="28"/>
          <w:u w:val="single"/>
        </w:rPr>
        <w:t>Lab</w:t>
      </w:r>
    </w:p>
    <w:p w:rsidR="00B43851" w:rsidRPr="004D274F" w:rsidRDefault="00B43851" w:rsidP="00B43851">
      <w:pPr>
        <w:pStyle w:val="ListParagraph"/>
        <w:numPr>
          <w:ilvl w:val="0"/>
          <w:numId w:val="43"/>
        </w:numPr>
        <w:spacing w:before="100" w:beforeAutospacing="1" w:after="100" w:afterAutospacing="1"/>
        <w:contextualSpacing/>
        <w:rPr>
          <w:b/>
        </w:rPr>
      </w:pPr>
      <w:r>
        <w:t>Acids (inorganic) – SKC 226-10-03 silica gel tubes</w:t>
      </w:r>
    </w:p>
    <w:p w:rsidR="00B43851" w:rsidRPr="004D274F" w:rsidRDefault="00B43851" w:rsidP="00B43851">
      <w:pPr>
        <w:pStyle w:val="ListParagraph"/>
        <w:numPr>
          <w:ilvl w:val="0"/>
          <w:numId w:val="43"/>
        </w:numPr>
        <w:spacing w:before="100" w:beforeAutospacing="1" w:after="100" w:afterAutospacing="1"/>
        <w:contextualSpacing/>
        <w:rPr>
          <w:b/>
        </w:rPr>
      </w:pPr>
      <w:r>
        <w:t>Aldehydes – SKC 226-119 DNPH treated silica gel tubes</w:t>
      </w:r>
    </w:p>
    <w:p w:rsidR="00B43851" w:rsidRPr="004D274F" w:rsidRDefault="00B43851" w:rsidP="00B43851">
      <w:pPr>
        <w:pStyle w:val="ListParagraph"/>
        <w:numPr>
          <w:ilvl w:val="0"/>
          <w:numId w:val="43"/>
        </w:numPr>
        <w:spacing w:before="100" w:beforeAutospacing="1" w:after="100" w:afterAutospacing="1"/>
        <w:contextualSpacing/>
        <w:rPr>
          <w:b/>
        </w:rPr>
      </w:pPr>
      <w:r>
        <w:t>Isocyanates –</w:t>
      </w:r>
      <w:r w:rsidR="00F917E9">
        <w:t xml:space="preserve"> </w:t>
      </w:r>
      <w:r w:rsidR="00F917E9" w:rsidRPr="00F917E9">
        <w:t>ASSET EZ4-NCO dry samplers</w:t>
      </w:r>
    </w:p>
    <w:p w:rsidR="00B43851" w:rsidRPr="004D274F" w:rsidRDefault="00B43851" w:rsidP="00B43851">
      <w:pPr>
        <w:pStyle w:val="ListParagraph"/>
        <w:numPr>
          <w:ilvl w:val="0"/>
          <w:numId w:val="43"/>
        </w:numPr>
        <w:spacing w:before="100" w:beforeAutospacing="1" w:after="100" w:afterAutospacing="1"/>
        <w:contextualSpacing/>
        <w:rPr>
          <w:b/>
        </w:rPr>
      </w:pPr>
      <w:r>
        <w:t>Metals – 5.0 µm LA-PVC filters or 0.8 µm MCEF filters in 2</w:t>
      </w:r>
      <w:r w:rsidR="00F917E9">
        <w:t>-</w:t>
      </w:r>
      <w:r>
        <w:t>piece cassettes</w:t>
      </w:r>
    </w:p>
    <w:p w:rsidR="00B43851" w:rsidRPr="001A00AF" w:rsidRDefault="00B43851" w:rsidP="00B43851">
      <w:pPr>
        <w:pStyle w:val="ListParagraph"/>
        <w:numPr>
          <w:ilvl w:val="0"/>
          <w:numId w:val="43"/>
        </w:numPr>
        <w:spacing w:before="100" w:beforeAutospacing="1" w:after="100" w:afterAutospacing="1"/>
        <w:contextualSpacing/>
        <w:rPr>
          <w:b/>
        </w:rPr>
      </w:pPr>
      <w:r>
        <w:t>Particulate/Dust – 5.0 µm LA-PVC</w:t>
      </w:r>
      <w:r w:rsidR="00F917E9">
        <w:t xml:space="preserve"> in 2- or 3-piece cassettes</w:t>
      </w:r>
    </w:p>
    <w:p w:rsidR="00B43851" w:rsidRPr="001A00AF" w:rsidRDefault="00B43851" w:rsidP="00B43851">
      <w:pPr>
        <w:pStyle w:val="ListParagraph"/>
        <w:numPr>
          <w:ilvl w:val="0"/>
          <w:numId w:val="43"/>
        </w:numPr>
        <w:spacing w:before="100" w:beforeAutospacing="1" w:after="100" w:afterAutospacing="1"/>
        <w:contextualSpacing/>
        <w:rPr>
          <w:b/>
        </w:rPr>
      </w:pPr>
      <w:r>
        <w:t>Silica – 5.0 µm LA-PVC filters in 3-piece cassettes</w:t>
      </w:r>
    </w:p>
    <w:p w:rsidR="00B43851" w:rsidRPr="004B5A44" w:rsidRDefault="00B43851" w:rsidP="00B43851">
      <w:pPr>
        <w:pStyle w:val="ListParagraph"/>
        <w:numPr>
          <w:ilvl w:val="0"/>
          <w:numId w:val="43"/>
        </w:numPr>
        <w:spacing w:before="100" w:beforeAutospacing="1" w:after="100" w:afterAutospacing="1"/>
        <w:contextualSpacing/>
        <w:rPr>
          <w:b/>
        </w:rPr>
      </w:pPr>
      <w:r>
        <w:t>Solvents – SKC 226-01 charcoal tubes</w:t>
      </w:r>
    </w:p>
    <w:p w:rsidR="001959ED" w:rsidRPr="002D7EB3" w:rsidRDefault="00B43851" w:rsidP="0046048D">
      <w:pPr>
        <w:autoSpaceDE w:val="0"/>
        <w:autoSpaceDN w:val="0"/>
        <w:adjustRightInd w:val="0"/>
        <w:rPr>
          <w:color w:val="000000"/>
          <w:highlight w:val="lightGray"/>
        </w:rPr>
      </w:pPr>
      <w:r>
        <w:t>For a detailed list</w:t>
      </w:r>
      <w:r w:rsidR="0085613A">
        <w:t>,</w:t>
      </w:r>
      <w:r>
        <w:t xml:space="preserve"> reference </w:t>
      </w:r>
      <w:r w:rsidR="003938B3">
        <w:rPr>
          <w:color w:val="000000"/>
        </w:rPr>
        <w:t xml:space="preserve">the Lab’s </w:t>
      </w:r>
      <w:hyperlink r:id="rId68" w:history="1">
        <w:r w:rsidR="003938B3">
          <w:rPr>
            <w:rStyle w:val="Hyperlink"/>
          </w:rPr>
          <w:t>Sampling Procedures</w:t>
        </w:r>
      </w:hyperlink>
      <w:r w:rsidR="003938B3" w:rsidRPr="00B153A1">
        <w:rPr>
          <w:rStyle w:val="Hyperlink"/>
          <w:color w:val="auto"/>
          <w:u w:val="none"/>
        </w:rPr>
        <w:t>.</w:t>
      </w:r>
    </w:p>
    <w:p w:rsidR="001959ED" w:rsidRPr="002D7EB3" w:rsidRDefault="001959ED" w:rsidP="0046048D">
      <w:pPr>
        <w:autoSpaceDE w:val="0"/>
        <w:autoSpaceDN w:val="0"/>
        <w:adjustRightInd w:val="0"/>
        <w:rPr>
          <w:color w:val="000000"/>
          <w:highlight w:val="lightGray"/>
        </w:rPr>
      </w:pPr>
    </w:p>
    <w:p w:rsidR="001959ED" w:rsidRPr="002D7EB3" w:rsidRDefault="001959ED" w:rsidP="0046048D">
      <w:pPr>
        <w:autoSpaceDE w:val="0"/>
        <w:autoSpaceDN w:val="0"/>
        <w:adjustRightInd w:val="0"/>
        <w:rPr>
          <w:color w:val="000000"/>
          <w:highlight w:val="lightGray"/>
        </w:rPr>
      </w:pPr>
    </w:p>
    <w:p w:rsidR="00766CF5" w:rsidRPr="00DC4B2A" w:rsidRDefault="00766CF5" w:rsidP="00766CF5">
      <w:pPr>
        <w:spacing w:before="100" w:beforeAutospacing="1" w:after="100" w:afterAutospacing="1"/>
        <w:contextualSpacing/>
        <w:rPr>
          <w:b/>
          <w:sz w:val="28"/>
          <w:szCs w:val="28"/>
          <w:u w:val="single"/>
        </w:rPr>
      </w:pPr>
      <w:bookmarkStart w:id="34" w:name="Sec2_Chap1_App_F"/>
      <w:bookmarkEnd w:id="34"/>
      <w:r w:rsidRPr="00DC4B2A">
        <w:rPr>
          <w:b/>
          <w:sz w:val="28"/>
          <w:szCs w:val="28"/>
          <w:u w:val="single"/>
        </w:rPr>
        <w:t>APPENDIX F – Calibration</w:t>
      </w:r>
    </w:p>
    <w:p w:rsidR="001959ED" w:rsidRPr="002D7EB3" w:rsidRDefault="001959ED" w:rsidP="0046048D">
      <w:pPr>
        <w:autoSpaceDE w:val="0"/>
        <w:autoSpaceDN w:val="0"/>
        <w:adjustRightInd w:val="0"/>
        <w:rPr>
          <w:highlight w:val="lightGray"/>
        </w:rPr>
      </w:pPr>
    </w:p>
    <w:p w:rsidR="00C508C9" w:rsidRPr="00F32CCC" w:rsidRDefault="00F32CCC" w:rsidP="00C508C9">
      <w:pPr>
        <w:ind w:left="540" w:hanging="540"/>
        <w:rPr>
          <w:b/>
          <w:iCs/>
        </w:rPr>
      </w:pPr>
      <w:r>
        <w:rPr>
          <w:b/>
        </w:rPr>
        <w:t xml:space="preserve">A. </w:t>
      </w:r>
      <w:r w:rsidR="00C508C9" w:rsidRPr="00F32CCC">
        <w:rPr>
          <w:b/>
          <w:iCs/>
        </w:rPr>
        <w:t>Sampling Pump Calibration</w:t>
      </w:r>
    </w:p>
    <w:p w:rsidR="00C508C9" w:rsidRPr="00766CF5" w:rsidRDefault="00C508C9" w:rsidP="00C508C9"/>
    <w:p w:rsidR="00D83D1F" w:rsidRDefault="00C508C9" w:rsidP="00C508C9">
      <w:r w:rsidRPr="00766CF5">
        <w:t xml:space="preserve">Calibrate personal sampling pumps before and after each day of sampling using one of the techniques described below. Assure that the calibration equipment is within its prescribed </w:t>
      </w:r>
      <w:r w:rsidR="00D83D1F">
        <w:t>service</w:t>
      </w:r>
      <w:r w:rsidR="00D83D1F" w:rsidRPr="00766CF5">
        <w:t xml:space="preserve"> </w:t>
      </w:r>
      <w:r w:rsidRPr="00766CF5">
        <w:t>interval</w:t>
      </w:r>
      <w:r>
        <w:t>.  R</w:t>
      </w:r>
      <w:r w:rsidRPr="00766CF5">
        <w:t xml:space="preserve">ecord the </w:t>
      </w:r>
      <w:r>
        <w:t>Oregon tag</w:t>
      </w:r>
      <w:r w:rsidRPr="00766CF5">
        <w:t xml:space="preserve"> number of the calibration equipment in your case file and </w:t>
      </w:r>
      <w:r w:rsidR="00D83D1F">
        <w:t xml:space="preserve">in </w:t>
      </w:r>
      <w:r w:rsidRPr="00766CF5">
        <w:t>the O</w:t>
      </w:r>
      <w:r>
        <w:t>T</w:t>
      </w:r>
      <w:r w:rsidRPr="00766CF5">
        <w:t xml:space="preserve">IS air sampling </w:t>
      </w:r>
      <w:r w:rsidR="00D83D1F">
        <w:t>information as well as the</w:t>
      </w:r>
      <w:r w:rsidRPr="00766CF5">
        <w:t xml:space="preserve"> digital flow readout</w:t>
      </w:r>
      <w:r w:rsidR="00D83D1F">
        <w:t>s of pre- and post- calibrations.</w:t>
      </w:r>
    </w:p>
    <w:p w:rsidR="00C508C9" w:rsidRPr="00766CF5" w:rsidRDefault="00C508C9" w:rsidP="00C508C9">
      <w:r w:rsidRPr="00766CF5">
        <w:t xml:space="preserve"> </w:t>
      </w:r>
    </w:p>
    <w:p w:rsidR="00C508C9" w:rsidRPr="00766CF5" w:rsidRDefault="00C508C9" w:rsidP="00C508C9">
      <w:r w:rsidRPr="00766CF5">
        <w:t>Most of the following examples in this appendix use filter cassettes as the sampling media, but the examples are generally applicable to adsorbent tubes as well.</w:t>
      </w:r>
      <w:r w:rsidRPr="00766CF5">
        <w:br/>
      </w:r>
    </w:p>
    <w:p w:rsidR="00C508C9" w:rsidRPr="00766CF5" w:rsidRDefault="00C508C9" w:rsidP="00C508C9">
      <w:r w:rsidRPr="00766CF5">
        <w:t>Before pre-calibration, replace or recharge sampling pump batteries as needed.</w:t>
      </w:r>
      <w:r w:rsidR="00D83D1F">
        <w:t xml:space="preserve">  </w:t>
      </w:r>
      <w:r w:rsidRPr="00766CF5">
        <w:t xml:space="preserve">Place the same </w:t>
      </w:r>
      <w:r w:rsidRPr="00766CF5">
        <w:rPr>
          <w:b/>
          <w:bCs/>
        </w:rPr>
        <w:t>type</w:t>
      </w:r>
      <w:r w:rsidRPr="00766CF5">
        <w:t xml:space="preserve"> of sampling media in-line during sampling pump calibration that will be used to sample in the field. Do not use the actual cassette and filter intended for sampling use to perform calibration. </w:t>
      </w:r>
      <w:r w:rsidR="00D83D1F">
        <w:t>Expired media may be used for calibration checks.</w:t>
      </w:r>
      <w:r w:rsidRPr="00766CF5">
        <w:br/>
      </w:r>
    </w:p>
    <w:p w:rsidR="00DC4B2A" w:rsidRPr="00F32CCC" w:rsidRDefault="00F32CCC" w:rsidP="00DC4B2A">
      <w:pPr>
        <w:ind w:left="540" w:hanging="540"/>
        <w:rPr>
          <w:b/>
          <w:iCs/>
        </w:rPr>
      </w:pPr>
      <w:r>
        <w:rPr>
          <w:b/>
        </w:rPr>
        <w:t xml:space="preserve">B. </w:t>
      </w:r>
      <w:r w:rsidR="00DC4B2A" w:rsidRPr="00F32CCC">
        <w:rPr>
          <w:b/>
          <w:iCs/>
        </w:rPr>
        <w:t>Pump Calibration for use with Cyclone</w:t>
      </w:r>
    </w:p>
    <w:p w:rsidR="00DC4B2A" w:rsidRPr="00766CF5" w:rsidRDefault="00DC4B2A" w:rsidP="00DC4B2A">
      <w:pPr>
        <w:ind w:left="540" w:hanging="540"/>
        <w:rPr>
          <w:iCs/>
        </w:rPr>
      </w:pPr>
    </w:p>
    <w:p w:rsidR="00DC4B2A" w:rsidRPr="00766CF5" w:rsidRDefault="00DC4B2A" w:rsidP="00DC4B2A">
      <w:r w:rsidRPr="00766CF5">
        <w:t>The “Jarless Cyclone Calibration” procedure is the recommended method for calibrating a cyclone. A one-liter jar should no longer be used due to technical issues such as leakage of the jar lid</w:t>
      </w:r>
      <w:r>
        <w:t xml:space="preserve"> </w:t>
      </w:r>
      <w:r w:rsidR="00D83D1F">
        <w:t xml:space="preserve">and </w:t>
      </w:r>
      <w:r>
        <w:t>an SKC aluminum calibration chamber used instead.</w:t>
      </w:r>
    </w:p>
    <w:p w:rsidR="00DC4B2A" w:rsidRPr="00766CF5" w:rsidRDefault="00DC4B2A" w:rsidP="00DC4B2A"/>
    <w:p w:rsidR="00DC4B2A" w:rsidRDefault="00DC4B2A" w:rsidP="00DC4B2A">
      <w:r w:rsidRPr="00766CF5">
        <w:t>The purpose of the procedure is to determine whether the sampling pump will be able to maintain the required flow rate as the drop in static pressure grows due to particulates loading up on the filter. The typical pressure drop across a clean 5</w:t>
      </w:r>
      <w:r w:rsidR="00D83D1F">
        <w:t xml:space="preserve"> </w:t>
      </w:r>
      <w:r w:rsidRPr="00766CF5">
        <w:t>µm filter is 2 inches of water pressure. The additional pressure drop from the cyclone is approximately 0.25 inches. As a filter loads up, the additional pressure drop may be as high as 20 inches of water pressure.</w:t>
      </w:r>
    </w:p>
    <w:p w:rsidR="00A26E21" w:rsidRDefault="00A26E21" w:rsidP="00DC4B2A">
      <w:pPr>
        <w:ind w:left="4320" w:firstLine="720"/>
        <w:rPr>
          <w:b/>
          <w:sz w:val="20"/>
          <w:szCs w:val="20"/>
        </w:rPr>
      </w:pPr>
    </w:p>
    <w:p w:rsidR="00D83D1F" w:rsidRDefault="00DC4B2A" w:rsidP="00D83D1F">
      <w:r>
        <w:t>The SKC aluminum calibration chamber fits over the stem of the</w:t>
      </w:r>
      <w:r w:rsidR="00A26E21">
        <w:t xml:space="preserve"> </w:t>
      </w:r>
      <w:r>
        <w:t>cyclone allowing for standard ¼” tubing to</w:t>
      </w:r>
      <w:r w:rsidR="00A26E21">
        <w:t xml:space="preserve"> </w:t>
      </w:r>
      <w:r>
        <w:t>be attached to the air flow controller.</w:t>
      </w:r>
      <w:r w:rsidR="00A26E21" w:rsidRPr="00A26E21">
        <w:rPr>
          <w:noProof/>
        </w:rPr>
        <w:t xml:space="preserve"> </w:t>
      </w:r>
      <w:r w:rsidR="00D83D1F">
        <w:rPr>
          <w:noProof/>
        </w:rPr>
        <w:t xml:space="preserve"> </w:t>
      </w:r>
      <w:r w:rsidR="00D83D1F">
        <w:t xml:space="preserve">Refer to additional information on cyclone </w:t>
      </w:r>
      <w:r w:rsidR="00D83D1F" w:rsidRPr="00A26E21">
        <w:t xml:space="preserve">use in </w:t>
      </w:r>
      <w:hyperlink w:anchor="Sec2_Chap1_App_I" w:history="1">
        <w:r w:rsidR="00D83D1F" w:rsidRPr="00A26E21">
          <w:rPr>
            <w:rStyle w:val="Hyperlink"/>
          </w:rPr>
          <w:t>Appendix I</w:t>
        </w:r>
      </w:hyperlink>
      <w:r w:rsidR="00D83D1F" w:rsidRPr="00A26E21">
        <w:t>.</w:t>
      </w:r>
    </w:p>
    <w:p w:rsidR="00DC4B2A" w:rsidRPr="00F32CCC" w:rsidRDefault="00F32CCC" w:rsidP="00DC4B2A">
      <w:pPr>
        <w:rPr>
          <w:b/>
          <w:iCs/>
        </w:rPr>
      </w:pPr>
      <w:r w:rsidRPr="00F32CCC">
        <w:rPr>
          <w:b/>
        </w:rPr>
        <w:lastRenderedPageBreak/>
        <w:t xml:space="preserve">C. </w:t>
      </w:r>
      <w:r w:rsidR="00DC4B2A" w:rsidRPr="00F32CCC">
        <w:rPr>
          <w:b/>
          <w:iCs/>
        </w:rPr>
        <w:t>Electronic Flow Calibrators</w:t>
      </w:r>
    </w:p>
    <w:p w:rsidR="00DC4B2A" w:rsidRPr="00F32CCC" w:rsidRDefault="00DC4B2A" w:rsidP="00DC4B2A">
      <w:pPr>
        <w:rPr>
          <w:iCs/>
          <w:sz w:val="16"/>
          <w:szCs w:val="16"/>
        </w:rPr>
      </w:pPr>
    </w:p>
    <w:p w:rsidR="00330A31" w:rsidRDefault="003B2AC8" w:rsidP="00DC4B2A">
      <w:pPr>
        <w:rPr>
          <w:iCs/>
        </w:rPr>
      </w:pPr>
      <w:r>
        <w:rPr>
          <w:iCs/>
        </w:rPr>
        <w:t>There are two types of flow calibrators</w:t>
      </w:r>
      <w:r w:rsidR="001B330D">
        <w:rPr>
          <w:iCs/>
        </w:rPr>
        <w:t xml:space="preserve"> to measure the flow rate</w:t>
      </w:r>
      <w:r w:rsidR="007F606C">
        <w:rPr>
          <w:iCs/>
        </w:rPr>
        <w:t>s</w:t>
      </w:r>
      <w:r w:rsidR="001B330D">
        <w:rPr>
          <w:iCs/>
        </w:rPr>
        <w:t xml:space="preserve"> of sampling pumps</w:t>
      </w:r>
      <w:r>
        <w:rPr>
          <w:iCs/>
        </w:rPr>
        <w:t>, wet and dry</w:t>
      </w:r>
      <w:r w:rsidR="001B330D">
        <w:rPr>
          <w:iCs/>
        </w:rPr>
        <w:t xml:space="preserve"> calibrators</w:t>
      </w:r>
      <w:r>
        <w:rPr>
          <w:iCs/>
        </w:rPr>
        <w:t xml:space="preserve">. The flow calibrators available </w:t>
      </w:r>
      <w:r w:rsidR="00330A31">
        <w:rPr>
          <w:iCs/>
        </w:rPr>
        <w:t>from the Lab</w:t>
      </w:r>
      <w:r>
        <w:rPr>
          <w:iCs/>
        </w:rPr>
        <w:t xml:space="preserve"> are dry calibrators</w:t>
      </w:r>
      <w:r w:rsidR="00330A31">
        <w:rPr>
          <w:iCs/>
        </w:rPr>
        <w:t xml:space="preserve">, piston style and hot wire. The piston style uses a </w:t>
      </w:r>
      <w:r w:rsidR="001B330D">
        <w:rPr>
          <w:iCs/>
        </w:rPr>
        <w:t xml:space="preserve">near frictionless </w:t>
      </w:r>
      <w:r w:rsidR="00330A31">
        <w:rPr>
          <w:iCs/>
        </w:rPr>
        <w:t xml:space="preserve">piston technology </w:t>
      </w:r>
      <w:r w:rsidR="001B330D">
        <w:rPr>
          <w:iCs/>
        </w:rPr>
        <w:t>as opposed</w:t>
      </w:r>
      <w:r w:rsidR="00330A31">
        <w:rPr>
          <w:iCs/>
        </w:rPr>
        <w:t xml:space="preserve"> to the </w:t>
      </w:r>
      <w:r w:rsidR="001B330D">
        <w:rPr>
          <w:iCs/>
        </w:rPr>
        <w:t xml:space="preserve">frictionless </w:t>
      </w:r>
      <w:r w:rsidR="00330A31">
        <w:rPr>
          <w:iCs/>
        </w:rPr>
        <w:t>soap bubble</w:t>
      </w:r>
      <w:r w:rsidR="001B330D">
        <w:rPr>
          <w:iCs/>
        </w:rPr>
        <w:t xml:space="preserve"> tubes</w:t>
      </w:r>
      <w:r w:rsidR="00330A31">
        <w:rPr>
          <w:iCs/>
        </w:rPr>
        <w:t xml:space="preserve"> used in wet calibrators.  The hot wire styl</w:t>
      </w:r>
      <w:r w:rsidR="001B330D">
        <w:rPr>
          <w:iCs/>
        </w:rPr>
        <w:t>e is a mass flow meter which uses the cooling effect of air flowing across a heated wire to calculate the flow</w:t>
      </w:r>
      <w:r w:rsidR="007356C8">
        <w:rPr>
          <w:iCs/>
        </w:rPr>
        <w:t xml:space="preserve"> rate</w:t>
      </w:r>
      <w:r w:rsidR="001B330D">
        <w:rPr>
          <w:iCs/>
        </w:rPr>
        <w:t>.</w:t>
      </w:r>
    </w:p>
    <w:p w:rsidR="00330A31" w:rsidRDefault="00330A31" w:rsidP="00DC4B2A">
      <w:pPr>
        <w:rPr>
          <w:iCs/>
        </w:rPr>
      </w:pPr>
    </w:p>
    <w:p w:rsidR="00DC4B2A" w:rsidRPr="00387672" w:rsidRDefault="00DC4B2A" w:rsidP="00DC4B2A">
      <w:pPr>
        <w:rPr>
          <w:iCs/>
        </w:rPr>
      </w:pPr>
      <w:r>
        <w:rPr>
          <w:iCs/>
        </w:rPr>
        <w:t xml:space="preserve">The </w:t>
      </w:r>
      <w:r w:rsidR="007356C8">
        <w:rPr>
          <w:iCs/>
        </w:rPr>
        <w:t xml:space="preserve">three models of mass flow meters available from the Lab are the </w:t>
      </w:r>
      <w:r>
        <w:rPr>
          <w:iCs/>
        </w:rPr>
        <w:t>TSI 4140</w:t>
      </w:r>
      <w:r w:rsidR="007356C8">
        <w:rPr>
          <w:iCs/>
        </w:rPr>
        <w:t>,</w:t>
      </w:r>
      <w:r>
        <w:rPr>
          <w:iCs/>
        </w:rPr>
        <w:t xml:space="preserve"> </w:t>
      </w:r>
      <w:r w:rsidR="007356C8">
        <w:rPr>
          <w:iCs/>
        </w:rPr>
        <w:t xml:space="preserve">SKC </w:t>
      </w:r>
      <w:r w:rsidR="00CD241D">
        <w:rPr>
          <w:iCs/>
        </w:rPr>
        <w:t>c</w:t>
      </w:r>
      <w:r w:rsidR="007356C8">
        <w:rPr>
          <w:iCs/>
        </w:rPr>
        <w:t>hek-</w:t>
      </w:r>
      <w:r w:rsidR="00CD241D">
        <w:rPr>
          <w:iCs/>
        </w:rPr>
        <w:t>m</w:t>
      </w:r>
      <w:r w:rsidR="007356C8">
        <w:rPr>
          <w:iCs/>
        </w:rPr>
        <w:t>ate, and Alicat MB-5SPLM (Figure F-</w:t>
      </w:r>
      <w:r w:rsidR="001A43A2">
        <w:rPr>
          <w:iCs/>
        </w:rPr>
        <w:t>1</w:t>
      </w:r>
      <w:r w:rsidR="007356C8">
        <w:rPr>
          <w:iCs/>
        </w:rPr>
        <w:t>).  These all provide instantaneous air flow readings for pump calibration. An additional low flow dry cell calibration option is the Bios Defender 520 (Figure F-</w:t>
      </w:r>
      <w:r w:rsidR="001A43A2">
        <w:rPr>
          <w:iCs/>
        </w:rPr>
        <w:t>2</w:t>
      </w:r>
      <w:r w:rsidR="007356C8">
        <w:rPr>
          <w:iCs/>
        </w:rPr>
        <w:t xml:space="preserve">). These </w:t>
      </w:r>
      <w:r w:rsidR="007356C8" w:rsidRPr="00387672">
        <w:t>provide instantaneous air</w:t>
      </w:r>
      <w:r w:rsidR="007356C8">
        <w:t xml:space="preserve"> </w:t>
      </w:r>
      <w:r w:rsidR="007356C8" w:rsidRPr="00387672">
        <w:t xml:space="preserve">flow readings and cumulative averaging of multiple measurements. </w:t>
      </w:r>
      <w:r w:rsidR="007356C8">
        <w:t xml:space="preserve"> All of t</w:t>
      </w:r>
      <w:r w:rsidRPr="00387672">
        <w:t>hese calibrators measure the flow rate and display the results as volume per unit of time and can be used to calibrate most air sampling pumps.</w:t>
      </w:r>
      <w:r w:rsidR="007356C8">
        <w:rPr>
          <w:iCs/>
        </w:rPr>
        <w:t xml:space="preserve">  The choice of calibrator to be used is dependent on the flow range of the pump to be measured.</w:t>
      </w:r>
    </w:p>
    <w:p w:rsidR="00DC4B2A" w:rsidRPr="00F32CCC" w:rsidRDefault="00DC4B2A" w:rsidP="00DC4B2A">
      <w:pPr>
        <w:rPr>
          <w:sz w:val="16"/>
          <w:szCs w:val="16"/>
        </w:rPr>
      </w:pPr>
    </w:p>
    <w:p w:rsidR="00DC4B2A" w:rsidRDefault="00DC4B2A" w:rsidP="00DC4B2A">
      <w:pPr>
        <w:rPr>
          <w:iCs/>
        </w:rPr>
      </w:pPr>
      <w:r>
        <w:rPr>
          <w:iCs/>
        </w:rPr>
        <w:t>For calibration requiring flow rates</w:t>
      </w:r>
      <w:r w:rsidR="007356C8">
        <w:rPr>
          <w:iCs/>
        </w:rPr>
        <w:t xml:space="preserve"> above 5 L/min.</w:t>
      </w:r>
      <w:r>
        <w:rPr>
          <w:iCs/>
        </w:rPr>
        <w:t xml:space="preserve">, the </w:t>
      </w:r>
      <w:r w:rsidR="00BC4263">
        <w:rPr>
          <w:iCs/>
        </w:rPr>
        <w:t>Lab</w:t>
      </w:r>
      <w:r>
        <w:rPr>
          <w:iCs/>
        </w:rPr>
        <w:t xml:space="preserve"> </w:t>
      </w:r>
      <w:r w:rsidR="007356C8">
        <w:rPr>
          <w:iCs/>
        </w:rPr>
        <w:t>has</w:t>
      </w:r>
      <w:r>
        <w:rPr>
          <w:iCs/>
        </w:rPr>
        <w:t xml:space="preserve"> different equipment</w:t>
      </w:r>
      <w:r w:rsidR="007356C8">
        <w:rPr>
          <w:iCs/>
        </w:rPr>
        <w:t xml:space="preserve"> to use</w:t>
      </w:r>
      <w:r>
        <w:rPr>
          <w:iCs/>
        </w:rPr>
        <w:t>.</w:t>
      </w:r>
      <w:r w:rsidR="007356C8">
        <w:rPr>
          <w:iCs/>
        </w:rPr>
        <w:t xml:space="preserve"> </w:t>
      </w:r>
      <w:r>
        <w:rPr>
          <w:iCs/>
        </w:rPr>
        <w:t>Electronic bubble flow meters may also be used but are no</w:t>
      </w:r>
      <w:r w:rsidR="007356C8">
        <w:rPr>
          <w:iCs/>
        </w:rPr>
        <w:t xml:space="preserve"> longer readily available</w:t>
      </w:r>
      <w:r>
        <w:rPr>
          <w:iCs/>
        </w:rPr>
        <w:t>.</w:t>
      </w:r>
    </w:p>
    <w:p w:rsidR="00DC4B2A" w:rsidRPr="00F32CCC" w:rsidRDefault="00DC4B2A" w:rsidP="00DC4B2A">
      <w:pPr>
        <w:rPr>
          <w:iCs/>
          <w:sz w:val="16"/>
          <w:szCs w:val="16"/>
        </w:rPr>
      </w:pPr>
    </w:p>
    <w:p w:rsidR="00DC4B2A" w:rsidRDefault="00DC4B2A" w:rsidP="00DC4B2A">
      <w:r w:rsidRPr="00387672">
        <w:t xml:space="preserve">It is recommended that the flow rates obtained from these devices be reported to three significant figures. For example, a flow rate shown as 1.006 L/min should be </w:t>
      </w:r>
      <w:r>
        <w:t>r</w:t>
      </w:r>
      <w:r w:rsidRPr="00387672">
        <w:t>eported as 1.01 L/min.</w:t>
      </w:r>
    </w:p>
    <w:p w:rsidR="00D83D1F" w:rsidRDefault="00D83D1F" w:rsidP="00DC4B2A"/>
    <w:p w:rsidR="00D83D1F" w:rsidRPr="00B153A1" w:rsidRDefault="00D83D1F" w:rsidP="007356C8">
      <w:pPr>
        <w:pStyle w:val="Caption"/>
        <w:spacing w:after="0"/>
        <w:ind w:left="2160" w:firstLine="720"/>
        <w:rPr>
          <w:color w:val="auto"/>
          <w:sz w:val="22"/>
          <w:szCs w:val="22"/>
        </w:rPr>
      </w:pPr>
      <w:r>
        <w:rPr>
          <w:b w:val="0"/>
          <w:color w:val="auto"/>
          <w:sz w:val="20"/>
          <w:szCs w:val="20"/>
        </w:rPr>
        <w:t xml:space="preserve">   </w:t>
      </w:r>
      <w:r w:rsidRPr="00B153A1">
        <w:rPr>
          <w:b w:val="0"/>
          <w:color w:val="auto"/>
          <w:sz w:val="22"/>
          <w:szCs w:val="22"/>
        </w:rPr>
        <w:t>Figure F-</w:t>
      </w:r>
      <w:r w:rsidR="001A43A2">
        <w:rPr>
          <w:b w:val="0"/>
          <w:color w:val="auto"/>
          <w:sz w:val="22"/>
          <w:szCs w:val="22"/>
        </w:rPr>
        <w:t>1</w:t>
      </w:r>
      <w:r w:rsidRPr="00B153A1">
        <w:rPr>
          <w:b w:val="0"/>
          <w:color w:val="auto"/>
          <w:sz w:val="22"/>
          <w:szCs w:val="22"/>
        </w:rPr>
        <w:t>.</w:t>
      </w:r>
      <w:r w:rsidRPr="00B153A1">
        <w:rPr>
          <w:color w:val="auto"/>
          <w:sz w:val="22"/>
          <w:szCs w:val="22"/>
        </w:rPr>
        <w:t xml:space="preserve"> Mass Flow Meter</w:t>
      </w:r>
      <w:r w:rsidR="007356C8" w:rsidRPr="00B153A1">
        <w:rPr>
          <w:color w:val="auto"/>
          <w:sz w:val="22"/>
          <w:szCs w:val="22"/>
        </w:rPr>
        <w:t>s</w:t>
      </w:r>
    </w:p>
    <w:p w:rsidR="00CD241D" w:rsidRPr="00CD241D" w:rsidRDefault="00CD241D"/>
    <w:p w:rsidR="007356C8" w:rsidRPr="00B153A1" w:rsidRDefault="007356C8" w:rsidP="00B153A1">
      <w:r>
        <w:rPr>
          <w:b/>
          <w:bCs/>
          <w:noProof/>
        </w:rPr>
        <w:drawing>
          <wp:inline distT="0" distB="0" distL="0" distR="0" wp14:anchorId="79E9D506" wp14:editId="1A9E4C7B">
            <wp:extent cx="2166800" cy="1860605"/>
            <wp:effectExtent l="0" t="0" r="5080" b="6350"/>
            <wp:docPr id="33" name="Picture 33" descr="TSI 4140 Calib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I 4140 Calibrat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0448" cy="1898085"/>
                    </a:xfrm>
                    <a:prstGeom prst="rect">
                      <a:avLst/>
                    </a:prstGeom>
                    <a:noFill/>
                    <a:ln>
                      <a:noFill/>
                    </a:ln>
                  </pic:spPr>
                </pic:pic>
              </a:graphicData>
            </a:graphic>
          </wp:inline>
        </w:drawing>
      </w:r>
      <w:r>
        <w:rPr>
          <w:b/>
          <w:sz w:val="20"/>
          <w:szCs w:val="20"/>
        </w:rPr>
        <w:tab/>
      </w:r>
      <w:r>
        <w:rPr>
          <w:b/>
          <w:bCs/>
          <w:noProof/>
        </w:rPr>
        <w:drawing>
          <wp:inline distT="0" distB="0" distL="0" distR="0" wp14:anchorId="5A8CC63F" wp14:editId="659E3667">
            <wp:extent cx="1337945" cy="2320958"/>
            <wp:effectExtent l="0" t="0" r="0" b="3175"/>
            <wp:docPr id="27" name="Picture 27" descr="SKC Check-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C Check-Ma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8169" cy="2321346"/>
                    </a:xfrm>
                    <a:prstGeom prst="rect">
                      <a:avLst/>
                    </a:prstGeom>
                    <a:noFill/>
                    <a:ln>
                      <a:noFill/>
                    </a:ln>
                  </pic:spPr>
                </pic:pic>
              </a:graphicData>
            </a:graphic>
          </wp:inline>
        </w:drawing>
      </w:r>
      <w:r>
        <w:rPr>
          <w:b/>
          <w:sz w:val="20"/>
          <w:szCs w:val="20"/>
        </w:rPr>
        <w:tab/>
      </w:r>
      <w:r>
        <w:rPr>
          <w:b/>
          <w:bCs/>
          <w:noProof/>
        </w:rPr>
        <w:drawing>
          <wp:inline distT="0" distB="0" distL="0" distR="0" wp14:anchorId="13A684BD" wp14:editId="763EF809">
            <wp:extent cx="2154804" cy="2154804"/>
            <wp:effectExtent l="0" t="0" r="0" b="0"/>
            <wp:docPr id="31" name="Picture 31" descr="Alicat Mass Flow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icat Mass Flow Met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90669" cy="2190669"/>
                    </a:xfrm>
                    <a:prstGeom prst="rect">
                      <a:avLst/>
                    </a:prstGeom>
                    <a:noFill/>
                    <a:ln>
                      <a:noFill/>
                    </a:ln>
                  </pic:spPr>
                </pic:pic>
              </a:graphicData>
            </a:graphic>
          </wp:inline>
        </w:drawing>
      </w:r>
      <w:r>
        <w:rPr>
          <w:b/>
          <w:sz w:val="20"/>
          <w:szCs w:val="20"/>
        </w:rPr>
        <w:tab/>
      </w:r>
      <w:r>
        <w:rPr>
          <w:b/>
          <w:sz w:val="20"/>
          <w:szCs w:val="20"/>
        </w:rPr>
        <w:tab/>
      </w:r>
      <w:r>
        <w:rPr>
          <w:sz w:val="20"/>
          <w:szCs w:val="20"/>
        </w:rPr>
        <w:tab/>
      </w:r>
    </w:p>
    <w:p w:rsidR="009D7480" w:rsidRPr="00B153A1" w:rsidRDefault="00CD241D" w:rsidP="00B153A1">
      <w:pPr>
        <w:ind w:left="720"/>
        <w:rPr>
          <w:b/>
          <w:sz w:val="22"/>
          <w:szCs w:val="22"/>
        </w:rPr>
      </w:pPr>
      <w:r w:rsidRPr="00B153A1">
        <w:rPr>
          <w:b/>
          <w:sz w:val="22"/>
          <w:szCs w:val="22"/>
        </w:rPr>
        <w:t xml:space="preserve">        TSI 4140</w:t>
      </w:r>
      <w:r w:rsidRPr="00B153A1">
        <w:rPr>
          <w:b/>
          <w:sz w:val="22"/>
          <w:szCs w:val="22"/>
        </w:rPr>
        <w:tab/>
      </w:r>
      <w:r w:rsidRPr="00B153A1">
        <w:rPr>
          <w:b/>
          <w:sz w:val="22"/>
          <w:szCs w:val="22"/>
        </w:rPr>
        <w:tab/>
      </w:r>
      <w:r w:rsidRPr="00B153A1">
        <w:rPr>
          <w:b/>
          <w:sz w:val="22"/>
          <w:szCs w:val="22"/>
        </w:rPr>
        <w:tab/>
        <w:t xml:space="preserve">           SKC chek-mate</w:t>
      </w:r>
      <w:r w:rsidRPr="00B153A1">
        <w:rPr>
          <w:b/>
          <w:sz w:val="22"/>
          <w:szCs w:val="22"/>
        </w:rPr>
        <w:tab/>
      </w:r>
      <w:r w:rsidRPr="00B153A1">
        <w:rPr>
          <w:b/>
          <w:sz w:val="22"/>
          <w:szCs w:val="22"/>
        </w:rPr>
        <w:tab/>
        <w:t>Alicat MB-5SPLM</w:t>
      </w:r>
    </w:p>
    <w:p w:rsidR="00CD241D" w:rsidRDefault="00CD241D" w:rsidP="00DC4B2A">
      <w:pPr>
        <w:ind w:left="540" w:hanging="540"/>
        <w:rPr>
          <w:b/>
        </w:rPr>
      </w:pPr>
    </w:p>
    <w:p w:rsidR="00CD241D" w:rsidRPr="00CD241D" w:rsidRDefault="00CD241D" w:rsidP="00B153A1">
      <w:pPr>
        <w:ind w:left="540" w:hanging="540"/>
        <w:jc w:val="center"/>
        <w:rPr>
          <w:b/>
        </w:rPr>
      </w:pPr>
      <w:r w:rsidRPr="00B153A1">
        <w:rPr>
          <w:b/>
        </w:rPr>
        <w:t xml:space="preserve">These are </w:t>
      </w:r>
      <w:r w:rsidR="00926849">
        <w:rPr>
          <w:b/>
        </w:rPr>
        <w:t>to use with</w:t>
      </w:r>
      <w:r w:rsidRPr="00B153A1">
        <w:rPr>
          <w:b/>
        </w:rPr>
        <w:t xml:space="preserve"> medium flow pumps </w:t>
      </w:r>
      <w:r w:rsidR="00926849">
        <w:rPr>
          <w:b/>
        </w:rPr>
        <w:t>and</w:t>
      </w:r>
      <w:r w:rsidRPr="00B153A1">
        <w:rPr>
          <w:b/>
        </w:rPr>
        <w:t xml:space="preserve"> a range of 0.5 – 5 </w:t>
      </w:r>
      <w:r w:rsidR="00926849">
        <w:rPr>
          <w:b/>
        </w:rPr>
        <w:t>l</w:t>
      </w:r>
      <w:r w:rsidRPr="00B153A1">
        <w:rPr>
          <w:b/>
        </w:rPr>
        <w:t>iters per minute (LPM)</w:t>
      </w:r>
    </w:p>
    <w:p w:rsidR="00CD241D" w:rsidRPr="00B153A1" w:rsidRDefault="00CD241D" w:rsidP="00B153A1">
      <w:pPr>
        <w:ind w:left="540" w:hanging="540"/>
        <w:jc w:val="center"/>
        <w:rPr>
          <w:b/>
        </w:rPr>
      </w:pPr>
      <w:r w:rsidRPr="00B153A1">
        <w:rPr>
          <w:b/>
        </w:rPr>
        <w:t>A low flow version of the SKC chek-mate is available at 0.02 – 0.5 LPM</w:t>
      </w:r>
    </w:p>
    <w:p w:rsidR="00CD241D" w:rsidRDefault="00CD241D" w:rsidP="00DC4B2A">
      <w:pPr>
        <w:ind w:left="540" w:hanging="540"/>
        <w:rPr>
          <w:b/>
        </w:rPr>
      </w:pPr>
    </w:p>
    <w:p w:rsidR="00CD241D" w:rsidRDefault="00CD241D" w:rsidP="00DC4B2A">
      <w:pPr>
        <w:ind w:left="540" w:hanging="540"/>
        <w:rPr>
          <w:b/>
        </w:rPr>
      </w:pPr>
    </w:p>
    <w:p w:rsidR="00CD241D" w:rsidRDefault="00CD241D" w:rsidP="00DC4B2A">
      <w:pPr>
        <w:ind w:left="540" w:hanging="540"/>
        <w:rPr>
          <w:b/>
        </w:rPr>
      </w:pPr>
    </w:p>
    <w:p w:rsidR="00CD241D" w:rsidRDefault="00CD241D" w:rsidP="00DC4B2A">
      <w:pPr>
        <w:ind w:left="540" w:hanging="540"/>
        <w:rPr>
          <w:b/>
        </w:rPr>
      </w:pPr>
    </w:p>
    <w:p w:rsidR="00CD241D" w:rsidRDefault="00CD241D" w:rsidP="00DC4B2A">
      <w:pPr>
        <w:ind w:left="540" w:hanging="540"/>
        <w:rPr>
          <w:b/>
        </w:rPr>
      </w:pPr>
    </w:p>
    <w:p w:rsidR="004A388E" w:rsidRDefault="00CD241D" w:rsidP="00CD241D">
      <w:pPr>
        <w:pStyle w:val="Caption"/>
        <w:spacing w:after="0"/>
        <w:ind w:left="2160" w:firstLine="720"/>
        <w:rPr>
          <w:b w:val="0"/>
          <w:color w:val="auto"/>
          <w:sz w:val="20"/>
          <w:szCs w:val="20"/>
        </w:rPr>
      </w:pPr>
      <w:r>
        <w:rPr>
          <w:b w:val="0"/>
          <w:color w:val="auto"/>
          <w:sz w:val="20"/>
          <w:szCs w:val="20"/>
        </w:rPr>
        <w:t xml:space="preserve">   </w:t>
      </w:r>
    </w:p>
    <w:p w:rsidR="00926849" w:rsidRDefault="00CD241D">
      <w:pPr>
        <w:ind w:left="720" w:firstLine="720"/>
        <w:rPr>
          <w:sz w:val="22"/>
          <w:szCs w:val="22"/>
        </w:rPr>
      </w:pPr>
      <w:r w:rsidRPr="00B153A1">
        <w:rPr>
          <w:sz w:val="22"/>
          <w:szCs w:val="22"/>
        </w:rPr>
        <w:lastRenderedPageBreak/>
        <w:t xml:space="preserve">Figure F-2. </w:t>
      </w:r>
      <w:r w:rsidRPr="00B153A1">
        <w:rPr>
          <w:b/>
          <w:sz w:val="22"/>
          <w:szCs w:val="22"/>
        </w:rPr>
        <w:t xml:space="preserve">Bios Defender 520 </w:t>
      </w:r>
      <w:r w:rsidRPr="00B153A1">
        <w:rPr>
          <w:b/>
          <w:sz w:val="22"/>
          <w:szCs w:val="22"/>
          <w:u w:val="single"/>
        </w:rPr>
        <w:t>low flow</w:t>
      </w:r>
      <w:r w:rsidRPr="00B153A1">
        <w:rPr>
          <w:b/>
          <w:sz w:val="22"/>
          <w:szCs w:val="22"/>
        </w:rPr>
        <w:t xml:space="preserve"> calibrator</w:t>
      </w:r>
      <w:r w:rsidR="004A388E" w:rsidRPr="00B153A1">
        <w:rPr>
          <w:sz w:val="22"/>
          <w:szCs w:val="22"/>
        </w:rPr>
        <w:t>:</w:t>
      </w:r>
    </w:p>
    <w:p w:rsidR="00926849" w:rsidRDefault="00926849">
      <w:pPr>
        <w:ind w:left="720" w:firstLine="720"/>
        <w:rPr>
          <w:b/>
          <w:sz w:val="22"/>
          <w:szCs w:val="22"/>
        </w:rPr>
      </w:pPr>
    </w:p>
    <w:p w:rsidR="004A388E" w:rsidRPr="00B153A1" w:rsidRDefault="004A388E" w:rsidP="00B153A1">
      <w:pPr>
        <w:ind w:left="1980" w:firstLine="720"/>
        <w:rPr>
          <w:b/>
          <w:sz w:val="22"/>
          <w:szCs w:val="22"/>
        </w:rPr>
      </w:pPr>
      <w:r w:rsidRPr="00B153A1">
        <w:rPr>
          <w:b/>
          <w:sz w:val="22"/>
          <w:szCs w:val="22"/>
        </w:rPr>
        <w:t xml:space="preserve">0.01 – 0.5 </w:t>
      </w:r>
      <w:r w:rsidR="00926849">
        <w:rPr>
          <w:b/>
        </w:rPr>
        <w:t>l</w:t>
      </w:r>
      <w:r w:rsidR="00926849" w:rsidRPr="00143838">
        <w:rPr>
          <w:b/>
        </w:rPr>
        <w:t>iters per minute (LPM)</w:t>
      </w:r>
    </w:p>
    <w:p w:rsidR="004A388E" w:rsidRPr="00B153A1" w:rsidRDefault="004A388E" w:rsidP="00B153A1"/>
    <w:p w:rsidR="00CD241D" w:rsidRDefault="00CD241D" w:rsidP="00B153A1">
      <w:pPr>
        <w:ind w:left="2700" w:firstLine="180"/>
        <w:rPr>
          <w:b/>
        </w:rPr>
      </w:pPr>
      <w:r>
        <w:rPr>
          <w:noProof/>
        </w:rPr>
        <w:drawing>
          <wp:inline distT="0" distB="0" distL="0" distR="0">
            <wp:extent cx="2027583" cy="2380746"/>
            <wp:effectExtent l="0" t="0" r="0" b="635"/>
            <wp:docPr id="35" name="Picture 35" descr="Defender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fender 5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2300" cy="2398026"/>
                    </a:xfrm>
                    <a:prstGeom prst="rect">
                      <a:avLst/>
                    </a:prstGeom>
                    <a:noFill/>
                    <a:ln>
                      <a:noFill/>
                    </a:ln>
                  </pic:spPr>
                </pic:pic>
              </a:graphicData>
            </a:graphic>
          </wp:inline>
        </w:drawing>
      </w:r>
    </w:p>
    <w:p w:rsidR="00CD241D" w:rsidRDefault="00CD241D" w:rsidP="00DC4B2A">
      <w:pPr>
        <w:ind w:left="540" w:hanging="540"/>
        <w:rPr>
          <w:b/>
        </w:rPr>
      </w:pPr>
    </w:p>
    <w:p w:rsidR="00DC4B2A" w:rsidRPr="00F32CCC" w:rsidRDefault="00DC4B2A" w:rsidP="00DC4B2A">
      <w:pPr>
        <w:ind w:left="540" w:hanging="540"/>
        <w:rPr>
          <w:b/>
          <w:iCs/>
        </w:rPr>
      </w:pPr>
      <w:r w:rsidRPr="00F32CCC">
        <w:rPr>
          <w:b/>
        </w:rPr>
        <w:t>D</w:t>
      </w:r>
      <w:r w:rsidR="00F32CCC">
        <w:rPr>
          <w:b/>
        </w:rPr>
        <w:t xml:space="preserve">.  </w:t>
      </w:r>
      <w:r w:rsidRPr="00F32CCC">
        <w:rPr>
          <w:b/>
          <w:iCs/>
        </w:rPr>
        <w:t>Maintenance and Care of Electronic Calibrators</w:t>
      </w:r>
    </w:p>
    <w:p w:rsidR="004A388E" w:rsidRDefault="00DC4B2A" w:rsidP="00F0796B">
      <w:pPr>
        <w:rPr>
          <w:iCs/>
          <w:u w:val="single"/>
        </w:rPr>
      </w:pPr>
      <w:r w:rsidRPr="00387672">
        <w:br/>
        <w:t xml:space="preserve">Consult the manufacturer's instruction manuals for complete details. Periodically, compare the calibrator to another unit to make sure that it is functioning properly. Return the calibrator to the </w:t>
      </w:r>
      <w:r w:rsidR="00201060">
        <w:rPr>
          <w:color w:val="000000"/>
        </w:rPr>
        <w:t>Lab</w:t>
      </w:r>
      <w:r w:rsidRPr="00387672">
        <w:t xml:space="preserve"> annually to be </w:t>
      </w:r>
      <w:r w:rsidR="00CD241D">
        <w:t xml:space="preserve">serviced and </w:t>
      </w:r>
      <w:r w:rsidRPr="00387672">
        <w:t xml:space="preserve">calibrated </w:t>
      </w:r>
      <w:r w:rsidR="00CD241D">
        <w:t>against a primary standard</w:t>
      </w:r>
      <w:r w:rsidRPr="00387672">
        <w:t>.</w:t>
      </w:r>
      <w:bookmarkStart w:id="35" w:name="Sec2_Chap1_App_G"/>
      <w:bookmarkEnd w:id="35"/>
    </w:p>
    <w:p w:rsidR="004A388E" w:rsidRDefault="004A388E" w:rsidP="00F0796B">
      <w:pPr>
        <w:rPr>
          <w:b/>
          <w:sz w:val="28"/>
          <w:szCs w:val="28"/>
          <w:u w:val="single"/>
        </w:rPr>
      </w:pPr>
    </w:p>
    <w:p w:rsidR="004A388E" w:rsidRDefault="004A388E" w:rsidP="00F0796B">
      <w:pPr>
        <w:rPr>
          <w:b/>
          <w:sz w:val="28"/>
          <w:szCs w:val="28"/>
          <w:u w:val="single"/>
        </w:rPr>
      </w:pPr>
    </w:p>
    <w:p w:rsidR="00DC4B2A" w:rsidRPr="00DC4B2A" w:rsidRDefault="0054657E" w:rsidP="00F0796B">
      <w:pPr>
        <w:rPr>
          <w:b/>
          <w:sz w:val="28"/>
          <w:szCs w:val="28"/>
          <w:u w:val="single"/>
        </w:rPr>
      </w:pPr>
      <w:r w:rsidRPr="00DC4B2A">
        <w:rPr>
          <w:b/>
          <w:sz w:val="28"/>
          <w:szCs w:val="28"/>
          <w:u w:val="single"/>
        </w:rPr>
        <w:t>APPENDIX</w:t>
      </w:r>
      <w:r w:rsidR="00106DA4">
        <w:rPr>
          <w:b/>
          <w:sz w:val="28"/>
          <w:szCs w:val="28"/>
          <w:u w:val="single"/>
        </w:rPr>
        <w:t xml:space="preserve"> G</w:t>
      </w:r>
      <w:r w:rsidRPr="00DC4B2A">
        <w:rPr>
          <w:b/>
          <w:sz w:val="28"/>
          <w:szCs w:val="28"/>
          <w:u w:val="single"/>
        </w:rPr>
        <w:t xml:space="preserve"> </w:t>
      </w:r>
      <w:r w:rsidR="00DC4B2A" w:rsidRPr="00DC4B2A">
        <w:rPr>
          <w:b/>
          <w:sz w:val="28"/>
          <w:szCs w:val="28"/>
          <w:u w:val="single"/>
        </w:rPr>
        <w:t xml:space="preserve">– How to Apply </w:t>
      </w:r>
      <w:r w:rsidR="002469D5">
        <w:rPr>
          <w:b/>
          <w:sz w:val="28"/>
          <w:szCs w:val="28"/>
          <w:u w:val="single"/>
        </w:rPr>
        <w:t xml:space="preserve">Chain of Custody </w:t>
      </w:r>
      <w:r w:rsidR="00DC4B2A" w:rsidRPr="00DC4B2A">
        <w:rPr>
          <w:b/>
          <w:sz w:val="28"/>
          <w:szCs w:val="28"/>
          <w:u w:val="single"/>
        </w:rPr>
        <w:t xml:space="preserve">Lab Seals (Form </w:t>
      </w:r>
      <w:r w:rsidR="00DC4B2A" w:rsidRPr="00DC4B2A">
        <w:rPr>
          <w:b/>
          <w:color w:val="000000"/>
          <w:sz w:val="28"/>
          <w:szCs w:val="28"/>
          <w:u w:val="single"/>
        </w:rPr>
        <w:t>440-1316)</w:t>
      </w:r>
      <w:r w:rsidR="00DC4B2A" w:rsidRPr="00DC4B2A">
        <w:rPr>
          <w:b/>
          <w:sz w:val="28"/>
          <w:szCs w:val="28"/>
          <w:u w:val="single"/>
        </w:rPr>
        <w:t xml:space="preserve"> to Sampling Media</w:t>
      </w:r>
    </w:p>
    <w:p w:rsidR="00DC4B2A" w:rsidRPr="00387672" w:rsidRDefault="00DC4B2A" w:rsidP="00DC4B2A">
      <w:pPr>
        <w:rPr>
          <w:b/>
          <w:highlight w:val="yellow"/>
        </w:rPr>
      </w:pPr>
    </w:p>
    <w:tbl>
      <w:tblPr>
        <w:tblW w:w="0" w:type="auto"/>
        <w:tblLook w:val="04A0" w:firstRow="1" w:lastRow="0" w:firstColumn="1" w:lastColumn="0" w:noHBand="0" w:noVBand="1"/>
      </w:tblPr>
      <w:tblGrid>
        <w:gridCol w:w="9360"/>
      </w:tblGrid>
      <w:tr w:rsidR="00F0796B" w:rsidRPr="00387672" w:rsidTr="00B153A1">
        <w:trPr>
          <w:trHeight w:val="486"/>
        </w:trPr>
        <w:tc>
          <w:tcPr>
            <w:tcW w:w="9360" w:type="dxa"/>
            <w:shd w:val="clear" w:color="auto" w:fill="auto"/>
          </w:tcPr>
          <w:p w:rsidR="00F0796B" w:rsidRDefault="00F0796B" w:rsidP="000817D8">
            <w:pPr>
              <w:rPr>
                <w:b/>
                <w:bCs/>
                <w:sz w:val="22"/>
                <w:szCs w:val="22"/>
              </w:rPr>
            </w:pPr>
            <w:r w:rsidRPr="00B153A1">
              <w:rPr>
                <w:bCs/>
                <w:sz w:val="22"/>
                <w:szCs w:val="22"/>
              </w:rPr>
              <w:t>F</w:t>
            </w:r>
            <w:r w:rsidR="00B153A1" w:rsidRPr="00B153A1">
              <w:rPr>
                <w:bCs/>
                <w:sz w:val="22"/>
                <w:szCs w:val="22"/>
              </w:rPr>
              <w:t>igure</w:t>
            </w:r>
            <w:r w:rsidRPr="00B153A1">
              <w:rPr>
                <w:bCs/>
                <w:sz w:val="22"/>
                <w:szCs w:val="22"/>
              </w:rPr>
              <w:t xml:space="preserve"> G-1.</w:t>
            </w:r>
            <w:r w:rsidR="009D7480" w:rsidRPr="00B153A1">
              <w:rPr>
                <w:bCs/>
                <w:sz w:val="22"/>
                <w:szCs w:val="22"/>
              </w:rPr>
              <w:t xml:space="preserve"> </w:t>
            </w:r>
            <w:r w:rsidRPr="00B153A1">
              <w:rPr>
                <w:b/>
                <w:bCs/>
                <w:sz w:val="22"/>
                <w:szCs w:val="22"/>
              </w:rPr>
              <w:t xml:space="preserve">Correctly </w:t>
            </w:r>
            <w:r w:rsidR="00004124" w:rsidRPr="00B153A1">
              <w:rPr>
                <w:b/>
                <w:bCs/>
                <w:sz w:val="22"/>
                <w:szCs w:val="22"/>
              </w:rPr>
              <w:t xml:space="preserve">and incorrectly </w:t>
            </w:r>
            <w:r w:rsidRPr="00B153A1">
              <w:rPr>
                <w:b/>
                <w:bCs/>
                <w:sz w:val="22"/>
                <w:szCs w:val="22"/>
              </w:rPr>
              <w:t>sealed charcoal tube.</w:t>
            </w:r>
          </w:p>
          <w:p w:rsidR="00926849" w:rsidRPr="00B153A1" w:rsidRDefault="00926849" w:rsidP="000817D8">
            <w:pPr>
              <w:rPr>
                <w:b/>
                <w:bCs/>
                <w:sz w:val="22"/>
                <w:szCs w:val="22"/>
              </w:rPr>
            </w:pPr>
          </w:p>
        </w:tc>
      </w:tr>
      <w:tr w:rsidR="00F0796B" w:rsidRPr="00387672" w:rsidTr="00B153A1">
        <w:trPr>
          <w:trHeight w:val="180"/>
        </w:trPr>
        <w:tc>
          <w:tcPr>
            <w:tcW w:w="9360" w:type="dxa"/>
            <w:shd w:val="clear" w:color="auto" w:fill="auto"/>
          </w:tcPr>
          <w:p w:rsidR="00F0796B" w:rsidRPr="0069525D" w:rsidRDefault="00BE12C4" w:rsidP="00B153A1">
            <w:pPr>
              <w:rPr>
                <w:b/>
                <w:bCs/>
                <w:sz w:val="20"/>
                <w:szCs w:val="20"/>
              </w:rPr>
            </w:pPr>
            <w:r>
              <w:rPr>
                <w:b/>
                <w:noProof/>
                <w:sz w:val="20"/>
                <w:szCs w:val="20"/>
              </w:rPr>
              <w:drawing>
                <wp:inline distT="0" distB="0" distL="0" distR="0" wp14:anchorId="30932EF7" wp14:editId="197D948C">
                  <wp:extent cx="2601884" cy="1563862"/>
                  <wp:effectExtent l="0" t="0" r="8255" b="0"/>
                  <wp:docPr id="780" name="Picture 28" descr="Description: S:\public\Janet K\OSHA OTM.jhk\Sampling Methods and Equipment\Revised Chapters\Sarah G\FIGURE II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S:\public\Janet K\OSHA OTM.jhk\Sampling Methods and Equipment\Revised Chapters\Sarah G\FIGURE II 1-1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1884" cy="1563862"/>
                          </a:xfrm>
                          <a:prstGeom prst="rect">
                            <a:avLst/>
                          </a:prstGeom>
                          <a:noFill/>
                          <a:ln>
                            <a:noFill/>
                          </a:ln>
                        </pic:spPr>
                      </pic:pic>
                    </a:graphicData>
                  </a:graphic>
                </wp:inline>
              </w:drawing>
            </w:r>
            <w:r w:rsidR="00004124">
              <w:rPr>
                <w:b/>
                <w:bCs/>
                <w:sz w:val="20"/>
                <w:szCs w:val="20"/>
              </w:rPr>
              <w:t xml:space="preserve">                </w:t>
            </w:r>
            <w:r w:rsidR="00004124">
              <w:rPr>
                <w:b/>
                <w:noProof/>
                <w:sz w:val="20"/>
                <w:szCs w:val="20"/>
              </w:rPr>
              <w:drawing>
                <wp:inline distT="0" distB="0" distL="0" distR="0" wp14:anchorId="39F2E493" wp14:editId="3637A6A2">
                  <wp:extent cx="1796995" cy="1496382"/>
                  <wp:effectExtent l="0" t="0" r="0" b="8890"/>
                  <wp:docPr id="37" name="Picture 29" descr="Description: S:\public\Janet K\OSHA OTM.jhk\Sampling Methods and Equipment\Revised Chapters\Sarah G\FIGURE II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S:\public\Janet K\OSHA OTM.jhk\Sampling Methods and Equipment\Revised Chapters\Sarah G\FIGURE II 1-2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42008" cy="1533865"/>
                          </a:xfrm>
                          <a:prstGeom prst="rect">
                            <a:avLst/>
                          </a:prstGeom>
                          <a:noFill/>
                          <a:ln>
                            <a:noFill/>
                          </a:ln>
                        </pic:spPr>
                      </pic:pic>
                    </a:graphicData>
                  </a:graphic>
                </wp:inline>
              </w:drawing>
            </w:r>
          </w:p>
        </w:tc>
      </w:tr>
      <w:tr w:rsidR="00F0796B" w:rsidRPr="00387672" w:rsidTr="00B153A1">
        <w:tc>
          <w:tcPr>
            <w:tcW w:w="9360" w:type="dxa"/>
            <w:shd w:val="clear" w:color="auto" w:fill="auto"/>
          </w:tcPr>
          <w:p w:rsidR="00D228E8" w:rsidRDefault="00926849" w:rsidP="006C7878">
            <w:pPr>
              <w:rPr>
                <w:b/>
                <w:bCs/>
                <w:sz w:val="20"/>
                <w:szCs w:val="20"/>
              </w:rPr>
            </w:pPr>
            <w:r w:rsidRPr="00004124">
              <w:rPr>
                <w:bCs/>
                <w:noProof/>
                <w:sz w:val="20"/>
                <w:szCs w:val="20"/>
              </w:rPr>
              <mc:AlternateContent>
                <mc:Choice Requires="wps">
                  <w:drawing>
                    <wp:anchor distT="45720" distB="45720" distL="114300" distR="114300" simplePos="0" relativeHeight="251701248" behindDoc="0" locked="0" layoutInCell="1" allowOverlap="1">
                      <wp:simplePos x="0" y="0"/>
                      <wp:positionH relativeFrom="column">
                        <wp:posOffset>3131820</wp:posOffset>
                      </wp:positionH>
                      <wp:positionV relativeFrom="paragraph">
                        <wp:posOffset>99060</wp:posOffset>
                      </wp:positionV>
                      <wp:extent cx="2228850" cy="60007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00075"/>
                              </a:xfrm>
                              <a:prstGeom prst="rect">
                                <a:avLst/>
                              </a:prstGeom>
                              <a:solidFill>
                                <a:srgbClr val="FFFFFF"/>
                              </a:solidFill>
                              <a:ln w="9525">
                                <a:solidFill>
                                  <a:srgbClr val="000000"/>
                                </a:solidFill>
                                <a:miter lim="800000"/>
                                <a:headEnd/>
                                <a:tailEnd/>
                              </a:ln>
                            </wps:spPr>
                            <wps:txbx>
                              <w:txbxContent>
                                <w:p w:rsidR="00C74F6A" w:rsidRPr="00B153A1" w:rsidRDefault="00C74F6A">
                                  <w:pPr>
                                    <w:rPr>
                                      <w:sz w:val="22"/>
                                      <w:szCs w:val="22"/>
                                    </w:rPr>
                                  </w:pPr>
                                  <w:r w:rsidRPr="00B153A1">
                                    <w:rPr>
                                      <w:bCs/>
                                      <w:sz w:val="22"/>
                                      <w:szCs w:val="22"/>
                                    </w:rPr>
                                    <w:t>End caps can be removed, allowing sample integrity to</w:t>
                                  </w:r>
                                  <w:r>
                                    <w:rPr>
                                      <w:bCs/>
                                      <w:sz w:val="22"/>
                                      <w:szCs w:val="22"/>
                                    </w:rPr>
                                    <w:t xml:space="preserve"> be</w:t>
                                  </w:r>
                                  <w:r w:rsidRPr="00B153A1">
                                    <w:rPr>
                                      <w:bCs/>
                                      <w:sz w:val="22"/>
                                      <w:szCs w:val="22"/>
                                    </w:rPr>
                                    <w:t xml:space="preserve"> jeopardized without disturbing the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6.6pt;margin-top:7.8pt;width:175.5pt;height:47.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">
                      <v:textbox>
                        <w:txbxContent>
                          <w:p w:rsidR="00C74F6A" w:rsidRPr="00B153A1" w:rsidRDefault="00C74F6A">
                            <w:pPr>
                              <w:rPr>
                                <w:sz w:val="22"/>
                                <w:szCs w:val="22"/>
                              </w:rPr>
                            </w:pPr>
                            <w:r w:rsidRPr="00B153A1">
                              <w:rPr>
                                <w:bCs/>
                                <w:sz w:val="22"/>
                                <w:szCs w:val="22"/>
                              </w:rPr>
                              <w:t>End caps can be removed, allowing sample integrity to</w:t>
                            </w:r>
                            <w:r>
                              <w:rPr>
                                <w:bCs/>
                                <w:sz w:val="22"/>
                                <w:szCs w:val="22"/>
                              </w:rPr>
                              <w:t xml:space="preserve"> be</w:t>
                            </w:r>
                            <w:r w:rsidRPr="00B153A1">
                              <w:rPr>
                                <w:bCs/>
                                <w:sz w:val="22"/>
                                <w:szCs w:val="22"/>
                              </w:rPr>
                              <w:t xml:space="preserve"> jeopardized without disturbing the seal</w:t>
                            </w:r>
                          </w:p>
                        </w:txbxContent>
                      </v:textbox>
                      <w10:wrap type="square"/>
                    </v:shape>
                  </w:pict>
                </mc:Fallback>
              </mc:AlternateContent>
            </w:r>
            <w:r w:rsidRPr="00004124">
              <w:rPr>
                <w:bCs/>
                <w:noProof/>
                <w:sz w:val="20"/>
                <w:szCs w:val="20"/>
              </w:rPr>
              <mc:AlternateContent>
                <mc:Choice Requires="wps">
                  <w:drawing>
                    <wp:anchor distT="45720" distB="45720" distL="114300" distR="114300" simplePos="0" relativeHeight="251699200" behindDoc="0" locked="0" layoutInCell="1" allowOverlap="1">
                      <wp:simplePos x="0" y="0"/>
                      <wp:positionH relativeFrom="column">
                        <wp:posOffset>626745</wp:posOffset>
                      </wp:positionH>
                      <wp:positionV relativeFrom="paragraph">
                        <wp:posOffset>0</wp:posOffset>
                      </wp:positionV>
                      <wp:extent cx="14478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5750"/>
                              </a:xfrm>
                              <a:prstGeom prst="rect">
                                <a:avLst/>
                              </a:prstGeom>
                              <a:solidFill>
                                <a:srgbClr val="FFFFFF"/>
                              </a:solidFill>
                              <a:ln w="9525">
                                <a:solidFill>
                                  <a:srgbClr val="000000"/>
                                </a:solidFill>
                                <a:miter lim="800000"/>
                                <a:headEnd/>
                                <a:tailEnd/>
                              </a:ln>
                            </wps:spPr>
                            <wps:txbx>
                              <w:txbxContent>
                                <w:p w:rsidR="00C74F6A" w:rsidRPr="00B153A1" w:rsidRDefault="00C74F6A">
                                  <w:pPr>
                                    <w:rPr>
                                      <w:sz w:val="22"/>
                                      <w:szCs w:val="22"/>
                                    </w:rPr>
                                  </w:pPr>
                                  <w:r w:rsidRPr="00B153A1">
                                    <w:rPr>
                                      <w:bCs/>
                                      <w:sz w:val="22"/>
                                      <w:szCs w:val="22"/>
                                    </w:rPr>
                                    <w:t>Sample inside lab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35pt;margin-top:0;width:114pt;height: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">
                      <v:textbox>
                        <w:txbxContent>
                          <w:p w:rsidR="00C74F6A" w:rsidRPr="00B153A1" w:rsidRDefault="00C74F6A">
                            <w:pPr>
                              <w:rPr>
                                <w:sz w:val="22"/>
                                <w:szCs w:val="22"/>
                              </w:rPr>
                            </w:pPr>
                            <w:r w:rsidRPr="00B153A1">
                              <w:rPr>
                                <w:bCs/>
                                <w:sz w:val="22"/>
                                <w:szCs w:val="22"/>
                              </w:rPr>
                              <w:t>Sample inside lab seal</w:t>
                            </w:r>
                          </w:p>
                        </w:txbxContent>
                      </v:textbox>
                      <w10:wrap type="square"/>
                    </v:shape>
                  </w:pict>
                </mc:Fallback>
              </mc:AlternateContent>
            </w:r>
          </w:p>
          <w:p w:rsidR="00004124" w:rsidRDefault="00004124" w:rsidP="009D7480">
            <w:pPr>
              <w:rPr>
                <w:bCs/>
                <w:sz w:val="20"/>
                <w:szCs w:val="20"/>
              </w:rPr>
            </w:pPr>
            <w:r>
              <w:rPr>
                <w:bCs/>
                <w:sz w:val="20"/>
                <w:szCs w:val="20"/>
              </w:rPr>
              <w:t xml:space="preserve">     </w:t>
            </w:r>
          </w:p>
          <w:p w:rsidR="00004124" w:rsidRDefault="00004124" w:rsidP="009D7480">
            <w:pPr>
              <w:rPr>
                <w:bCs/>
                <w:sz w:val="20"/>
                <w:szCs w:val="20"/>
              </w:rPr>
            </w:pPr>
          </w:p>
          <w:p w:rsidR="00004124" w:rsidRDefault="00004124" w:rsidP="00004124"/>
          <w:p w:rsidR="00004124" w:rsidRDefault="00004124" w:rsidP="00004124">
            <w:pPr>
              <w:rPr>
                <w:bCs/>
                <w:sz w:val="20"/>
                <w:szCs w:val="20"/>
              </w:rPr>
            </w:pPr>
            <w:r w:rsidRPr="00004124">
              <w:rPr>
                <w:bCs/>
                <w:noProof/>
                <w:sz w:val="20"/>
                <w:szCs w:val="20"/>
              </w:rPr>
              <w:t xml:space="preserve"> </w:t>
            </w:r>
          </w:p>
          <w:p w:rsidR="00004124" w:rsidRDefault="00004124" w:rsidP="009D7480">
            <w:pPr>
              <w:rPr>
                <w:bCs/>
                <w:sz w:val="20"/>
                <w:szCs w:val="20"/>
              </w:rPr>
            </w:pPr>
          </w:p>
          <w:p w:rsidR="00004124" w:rsidRDefault="00004124" w:rsidP="009D7480">
            <w:pPr>
              <w:rPr>
                <w:bCs/>
                <w:sz w:val="20"/>
                <w:szCs w:val="20"/>
              </w:rPr>
            </w:pPr>
          </w:p>
          <w:p w:rsidR="00F0796B" w:rsidRPr="00B153A1" w:rsidRDefault="00F0796B" w:rsidP="009D7480">
            <w:pPr>
              <w:rPr>
                <w:bCs/>
                <w:sz w:val="20"/>
                <w:szCs w:val="20"/>
              </w:rPr>
            </w:pPr>
          </w:p>
        </w:tc>
      </w:tr>
    </w:tbl>
    <w:p w:rsidR="00F0796B" w:rsidRDefault="00F0796B" w:rsidP="00F0796B">
      <w:pPr>
        <w:rPr>
          <w:b/>
          <w:bCs/>
          <w:sz w:val="22"/>
          <w:szCs w:val="22"/>
        </w:rPr>
      </w:pPr>
      <w:r w:rsidRPr="00B153A1">
        <w:rPr>
          <w:bCs/>
          <w:sz w:val="22"/>
          <w:szCs w:val="22"/>
        </w:rPr>
        <w:lastRenderedPageBreak/>
        <w:t>F</w:t>
      </w:r>
      <w:r w:rsidR="00B153A1" w:rsidRPr="00B153A1">
        <w:rPr>
          <w:bCs/>
          <w:sz w:val="22"/>
          <w:szCs w:val="22"/>
        </w:rPr>
        <w:t>igure</w:t>
      </w:r>
      <w:r w:rsidRPr="00B153A1">
        <w:rPr>
          <w:bCs/>
          <w:sz w:val="22"/>
          <w:szCs w:val="22"/>
        </w:rPr>
        <w:t xml:space="preserve"> G-</w:t>
      </w:r>
      <w:r w:rsidR="00926849">
        <w:rPr>
          <w:bCs/>
          <w:sz w:val="22"/>
          <w:szCs w:val="22"/>
        </w:rPr>
        <w:t>2</w:t>
      </w:r>
      <w:r w:rsidRPr="00B153A1">
        <w:rPr>
          <w:bCs/>
          <w:sz w:val="22"/>
          <w:szCs w:val="22"/>
        </w:rPr>
        <w:t xml:space="preserve">. </w:t>
      </w:r>
      <w:r w:rsidR="009D7480" w:rsidRPr="00B153A1">
        <w:rPr>
          <w:bCs/>
          <w:sz w:val="22"/>
          <w:szCs w:val="22"/>
        </w:rPr>
        <w:t xml:space="preserve"> </w:t>
      </w:r>
      <w:r w:rsidRPr="00B153A1">
        <w:rPr>
          <w:b/>
          <w:bCs/>
          <w:sz w:val="22"/>
          <w:szCs w:val="22"/>
        </w:rPr>
        <w:t xml:space="preserve">Correctly </w:t>
      </w:r>
      <w:r w:rsidR="00926849" w:rsidRPr="00B153A1">
        <w:rPr>
          <w:b/>
          <w:bCs/>
          <w:sz w:val="22"/>
          <w:szCs w:val="22"/>
        </w:rPr>
        <w:t xml:space="preserve">and incorrectly </w:t>
      </w:r>
      <w:r w:rsidRPr="00B153A1">
        <w:rPr>
          <w:b/>
          <w:bCs/>
          <w:sz w:val="22"/>
          <w:szCs w:val="22"/>
        </w:rPr>
        <w:t xml:space="preserve">sealed charcoal </w:t>
      </w:r>
      <w:r w:rsidR="0007257D" w:rsidRPr="00B153A1">
        <w:rPr>
          <w:b/>
          <w:bCs/>
          <w:sz w:val="22"/>
          <w:szCs w:val="22"/>
        </w:rPr>
        <w:t>tubes.</w:t>
      </w:r>
    </w:p>
    <w:p w:rsidR="00D05D5F" w:rsidRPr="00B153A1" w:rsidRDefault="00D05D5F" w:rsidP="00F0796B">
      <w:pPr>
        <w:rPr>
          <w:bCs/>
          <w:sz w:val="22"/>
          <w:szCs w:val="22"/>
        </w:rPr>
      </w:pPr>
    </w:p>
    <w:p w:rsidR="00F0796B" w:rsidRPr="00B153A1" w:rsidRDefault="00D05D5F" w:rsidP="00F0796B">
      <w:pPr>
        <w:rPr>
          <w:b/>
          <w:bCs/>
          <w:sz w:val="22"/>
          <w:szCs w:val="22"/>
        </w:rPr>
      </w:pPr>
      <w:r w:rsidRPr="00B153A1">
        <w:rPr>
          <w:b/>
          <w:bCs/>
          <w:sz w:val="22"/>
          <w:szCs w:val="22"/>
        </w:rPr>
        <w:t>Note:  This practice is preferred by the Lab to facilitate easier sample preparation.</w:t>
      </w:r>
    </w:p>
    <w:p w:rsidR="00F0796B" w:rsidRDefault="00FA7E17" w:rsidP="00F0796B">
      <w:pPr>
        <w:rPr>
          <w:b/>
          <w:bCs/>
          <w:sz w:val="20"/>
          <w:szCs w:val="20"/>
        </w:rPr>
      </w:pPr>
      <w:r>
        <w:rPr>
          <w:b/>
          <w:bCs/>
          <w:sz w:val="20"/>
          <w:szCs w:val="20"/>
        </w:rPr>
        <w:object w:dxaOrig="5235" w:dyaOrig="2949">
          <v:shape id="_x0000_i1029" type="#_x0000_t75" style="width:261.75pt;height:147.75pt" o:ole="" o:preferrelative="f">
            <v:imagedata r:id="rId75" o:title=""/>
            <o:lock v:ext="edit" aspectratio="f"/>
          </v:shape>
          <o:OLEObject Type="Embed" ProgID="Word.Document.12" ShapeID="_x0000_i1029" DrawAspect="Content" ObjectID="_1730697271" r:id="rId76">
            <o:FieldCodes>\s</o:FieldCodes>
          </o:OLEObject>
        </w:object>
      </w:r>
      <w:r>
        <w:rPr>
          <w:b/>
          <w:bCs/>
          <w:sz w:val="20"/>
          <w:szCs w:val="20"/>
        </w:rPr>
        <w:tab/>
      </w:r>
      <w:r>
        <w:rPr>
          <w:noProof/>
        </w:rPr>
        <w:drawing>
          <wp:inline distT="0" distB="0" distL="0" distR="0" wp14:anchorId="021A9454" wp14:editId="50B90F31">
            <wp:extent cx="2278089" cy="1795670"/>
            <wp:effectExtent l="0" t="0" r="8255" b="0"/>
            <wp:docPr id="40" name="Picture 28" descr="Description: C:\Users\boylewo\AppData\Local\Microsoft\Windows\Temporary Internet Files\Content.Word\20141023_1105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boylewo\AppData\Local\Microsoft\Windows\Temporary Internet Files\Content.Word\20141023_110554 (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78089" cy="1795670"/>
                    </a:xfrm>
                    <a:prstGeom prst="rect">
                      <a:avLst/>
                    </a:prstGeom>
                    <a:noFill/>
                    <a:ln>
                      <a:noFill/>
                    </a:ln>
                  </pic:spPr>
                </pic:pic>
              </a:graphicData>
            </a:graphic>
          </wp:inline>
        </w:drawing>
      </w:r>
    </w:p>
    <w:p w:rsidR="00F0796B" w:rsidRDefault="00926849" w:rsidP="00F0796B">
      <w:pPr>
        <w:rPr>
          <w:b/>
          <w:bCs/>
          <w:sz w:val="20"/>
          <w:szCs w:val="20"/>
        </w:rPr>
      </w:pPr>
      <w:r w:rsidRPr="00926849">
        <w:rPr>
          <w:bCs/>
          <w:noProof/>
          <w:sz w:val="20"/>
          <w:szCs w:val="20"/>
        </w:rPr>
        <mc:AlternateContent>
          <mc:Choice Requires="wps">
            <w:drawing>
              <wp:anchor distT="45720" distB="45720" distL="114300" distR="114300" simplePos="0" relativeHeight="251705344" behindDoc="0" locked="0" layoutInCell="1" allowOverlap="1">
                <wp:simplePos x="0" y="0"/>
                <wp:positionH relativeFrom="margin">
                  <wp:posOffset>3685540</wp:posOffset>
                </wp:positionH>
                <wp:positionV relativeFrom="paragraph">
                  <wp:posOffset>302895</wp:posOffset>
                </wp:positionV>
                <wp:extent cx="2230755" cy="1404620"/>
                <wp:effectExtent l="0" t="0" r="1714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404620"/>
                        </a:xfrm>
                        <a:prstGeom prst="rect">
                          <a:avLst/>
                        </a:prstGeom>
                        <a:solidFill>
                          <a:srgbClr val="FFFFFF"/>
                        </a:solidFill>
                        <a:ln w="9525">
                          <a:solidFill>
                            <a:srgbClr val="000000"/>
                          </a:solidFill>
                          <a:miter lim="800000"/>
                          <a:headEnd/>
                          <a:tailEnd/>
                        </a:ln>
                      </wps:spPr>
                      <wps:txbx>
                        <w:txbxContent>
                          <w:p w:rsidR="00C74F6A" w:rsidRPr="00B153A1" w:rsidRDefault="00C74F6A">
                            <w:pPr>
                              <w:rPr>
                                <w:sz w:val="22"/>
                                <w:szCs w:val="22"/>
                              </w:rPr>
                            </w:pPr>
                            <w:r>
                              <w:rPr>
                                <w:bCs/>
                                <w:sz w:val="22"/>
                                <w:szCs w:val="22"/>
                              </w:rPr>
                              <w:t>C</w:t>
                            </w:r>
                            <w:r w:rsidRPr="00B153A1">
                              <w:rPr>
                                <w:bCs/>
                                <w:sz w:val="22"/>
                                <w:szCs w:val="22"/>
                              </w:rPr>
                              <w:t>harcoal tubes in zip lock bag allow access to samples because bag opening not completely sealed.</w:t>
                            </w:r>
                            <w:r w:rsidRPr="00B153A1">
                              <w:rPr>
                                <w:bCs/>
                                <w:sz w:val="22"/>
                                <w:szCs w:val="22"/>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90.2pt;margin-top:23.85pt;width:175.6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egKQ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">
                <v:textbox style="mso-fit-shape-to-text:t">
                  <w:txbxContent>
                    <w:p w:rsidR="00C74F6A" w:rsidRPr="00B153A1" w:rsidRDefault="00C74F6A">
                      <w:pPr>
                        <w:rPr>
                          <w:sz w:val="22"/>
                          <w:szCs w:val="22"/>
                        </w:rPr>
                      </w:pPr>
                      <w:r>
                        <w:rPr>
                          <w:bCs/>
                          <w:sz w:val="22"/>
                          <w:szCs w:val="22"/>
                        </w:rPr>
                        <w:t>C</w:t>
                      </w:r>
                      <w:r w:rsidRPr="00B153A1">
                        <w:rPr>
                          <w:bCs/>
                          <w:sz w:val="22"/>
                          <w:szCs w:val="22"/>
                        </w:rPr>
                        <w:t>harcoal tubes in zip lock bag allow access to samples because bag opening not completely sealed.</w:t>
                      </w:r>
                      <w:r w:rsidRPr="00B153A1">
                        <w:rPr>
                          <w:bCs/>
                          <w:sz w:val="22"/>
                          <w:szCs w:val="22"/>
                        </w:rPr>
                        <w:tab/>
                      </w:r>
                    </w:p>
                  </w:txbxContent>
                </v:textbox>
                <w10:wrap type="square" anchorx="margin"/>
              </v:shape>
            </w:pict>
          </mc:Fallback>
        </mc:AlternateContent>
      </w:r>
      <w:r w:rsidRPr="00926849">
        <w:rPr>
          <w:bCs/>
          <w:noProof/>
          <w:sz w:val="20"/>
          <w:szCs w:val="20"/>
        </w:rPr>
        <mc:AlternateContent>
          <mc:Choice Requires="wps">
            <w:drawing>
              <wp:anchor distT="45720" distB="45720" distL="114300" distR="114300" simplePos="0" relativeHeight="251703296" behindDoc="0" locked="0" layoutInCell="1" allowOverlap="1">
                <wp:simplePos x="0" y="0"/>
                <wp:positionH relativeFrom="margin">
                  <wp:align>left</wp:align>
                </wp:positionH>
                <wp:positionV relativeFrom="paragraph">
                  <wp:posOffset>302895</wp:posOffset>
                </wp:positionV>
                <wp:extent cx="3343275" cy="140462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04620"/>
                        </a:xfrm>
                        <a:prstGeom prst="rect">
                          <a:avLst/>
                        </a:prstGeom>
                        <a:solidFill>
                          <a:srgbClr val="FFFFFF"/>
                        </a:solidFill>
                        <a:ln w="9525">
                          <a:solidFill>
                            <a:srgbClr val="000000"/>
                          </a:solidFill>
                          <a:miter lim="800000"/>
                          <a:headEnd/>
                          <a:tailEnd/>
                        </a:ln>
                      </wps:spPr>
                      <wps:txbx>
                        <w:txbxContent>
                          <w:p w:rsidR="00C74F6A" w:rsidRPr="00B153A1" w:rsidRDefault="00C74F6A">
                            <w:pPr>
                              <w:rPr>
                                <w:sz w:val="22"/>
                                <w:szCs w:val="22"/>
                              </w:rPr>
                            </w:pPr>
                            <w:r>
                              <w:rPr>
                                <w:bCs/>
                                <w:sz w:val="22"/>
                                <w:szCs w:val="22"/>
                              </w:rPr>
                              <w:t>Charcoal tubes</w:t>
                            </w:r>
                            <w:r w:rsidRPr="00B153A1">
                              <w:rPr>
                                <w:bCs/>
                                <w:sz w:val="22"/>
                                <w:szCs w:val="22"/>
                              </w:rPr>
                              <w:t xml:space="preserve"> inside of a Whirl-Pak® with bag opening securely closed and sealed. Other media types, such as filter cassettes and bulk solid material</w:t>
                            </w:r>
                            <w:r>
                              <w:rPr>
                                <w:bCs/>
                                <w:sz w:val="22"/>
                                <w:szCs w:val="22"/>
                              </w:rPr>
                              <w:t xml:space="preserve"> (e.g. paint chips)</w:t>
                            </w:r>
                            <w:r w:rsidRPr="00B153A1">
                              <w:rPr>
                                <w:bCs/>
                                <w:sz w:val="22"/>
                                <w:szCs w:val="22"/>
                              </w:rPr>
                              <w:t>, may be sealed in this manner.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23.85pt;width:263.25pt;height:110.6pt;z-index:251703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5tKQIAAE0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">
                <v:textbox style="mso-fit-shape-to-text:t">
                  <w:txbxContent>
                    <w:p w:rsidR="00C74F6A" w:rsidRPr="00B153A1" w:rsidRDefault="00C74F6A">
                      <w:pPr>
                        <w:rPr>
                          <w:sz w:val="22"/>
                          <w:szCs w:val="22"/>
                        </w:rPr>
                      </w:pPr>
                      <w:r>
                        <w:rPr>
                          <w:bCs/>
                          <w:sz w:val="22"/>
                          <w:szCs w:val="22"/>
                        </w:rPr>
                        <w:t>Charcoal tubes</w:t>
                      </w:r>
                      <w:r w:rsidRPr="00B153A1">
                        <w:rPr>
                          <w:bCs/>
                          <w:sz w:val="22"/>
                          <w:szCs w:val="22"/>
                        </w:rPr>
                        <w:t xml:space="preserve"> inside of a Whirl-Pak® with bag opening securely closed and sealed. Other media types, such as filter cassettes and bulk solid material</w:t>
                      </w:r>
                      <w:r>
                        <w:rPr>
                          <w:bCs/>
                          <w:sz w:val="22"/>
                          <w:szCs w:val="22"/>
                        </w:rPr>
                        <w:t xml:space="preserve"> (e.g. paint chips)</w:t>
                      </w:r>
                      <w:r w:rsidRPr="00B153A1">
                        <w:rPr>
                          <w:bCs/>
                          <w:sz w:val="22"/>
                          <w:szCs w:val="22"/>
                        </w:rPr>
                        <w:t>, may be sealed in this manner.</w:t>
                      </w:r>
                    </w:p>
                  </w:txbxContent>
                </v:textbox>
                <w10:wrap type="square" anchorx="margin"/>
              </v:shape>
            </w:pict>
          </mc:Fallback>
        </mc:AlternateContent>
      </w:r>
    </w:p>
    <w:p w:rsidR="009D7480" w:rsidRDefault="009D7480" w:rsidP="00F0796B">
      <w:pPr>
        <w:rPr>
          <w:b/>
          <w:bCs/>
          <w:sz w:val="20"/>
          <w:szCs w:val="20"/>
        </w:rPr>
      </w:pPr>
    </w:p>
    <w:p w:rsidR="00D228E8" w:rsidRPr="00B153A1" w:rsidRDefault="00D228E8" w:rsidP="00F0796B">
      <w:pPr>
        <w:rPr>
          <w:b/>
          <w:bCs/>
          <w:sz w:val="22"/>
          <w:szCs w:val="22"/>
        </w:rPr>
      </w:pPr>
    </w:p>
    <w:tbl>
      <w:tblPr>
        <w:tblW w:w="0" w:type="auto"/>
        <w:tblLook w:val="04A0" w:firstRow="1" w:lastRow="0" w:firstColumn="1" w:lastColumn="0" w:noHBand="0" w:noVBand="1"/>
      </w:tblPr>
      <w:tblGrid>
        <w:gridCol w:w="9343"/>
        <w:gridCol w:w="17"/>
      </w:tblGrid>
      <w:tr w:rsidR="00F0796B" w:rsidRPr="00B153A1" w:rsidTr="002469D5">
        <w:tc>
          <w:tcPr>
            <w:tcW w:w="9360" w:type="dxa"/>
            <w:gridSpan w:val="2"/>
            <w:shd w:val="clear" w:color="auto" w:fill="auto"/>
          </w:tcPr>
          <w:p w:rsidR="00F0796B" w:rsidRPr="00B153A1" w:rsidRDefault="00F0796B" w:rsidP="00D228E8">
            <w:pPr>
              <w:rPr>
                <w:b/>
                <w:bCs/>
                <w:sz w:val="22"/>
                <w:szCs w:val="22"/>
              </w:rPr>
            </w:pPr>
            <w:r w:rsidRPr="00B153A1">
              <w:rPr>
                <w:b/>
                <w:bCs/>
                <w:sz w:val="22"/>
                <w:szCs w:val="22"/>
              </w:rPr>
              <w:br w:type="page"/>
            </w:r>
            <w:r w:rsidRPr="00B153A1">
              <w:rPr>
                <w:bCs/>
                <w:sz w:val="22"/>
                <w:szCs w:val="22"/>
              </w:rPr>
              <w:t>F</w:t>
            </w:r>
            <w:r w:rsidR="00B153A1" w:rsidRPr="00B153A1">
              <w:rPr>
                <w:bCs/>
                <w:sz w:val="22"/>
                <w:szCs w:val="22"/>
              </w:rPr>
              <w:t>igure</w:t>
            </w:r>
            <w:r w:rsidRPr="00B153A1">
              <w:rPr>
                <w:bCs/>
                <w:sz w:val="22"/>
                <w:szCs w:val="22"/>
              </w:rPr>
              <w:t xml:space="preserve"> G-</w:t>
            </w:r>
            <w:r w:rsidR="00D05D5F">
              <w:rPr>
                <w:bCs/>
                <w:sz w:val="22"/>
                <w:szCs w:val="22"/>
              </w:rPr>
              <w:t>3</w:t>
            </w:r>
            <w:r w:rsidRPr="00B153A1">
              <w:rPr>
                <w:bCs/>
                <w:sz w:val="22"/>
                <w:szCs w:val="22"/>
              </w:rPr>
              <w:t>.</w:t>
            </w:r>
            <w:r w:rsidR="00926849" w:rsidRPr="00B153A1">
              <w:rPr>
                <w:bCs/>
                <w:sz w:val="22"/>
                <w:szCs w:val="22"/>
              </w:rPr>
              <w:t xml:space="preserve"> </w:t>
            </w:r>
            <w:r w:rsidR="00926849" w:rsidRPr="00B153A1">
              <w:rPr>
                <w:b/>
                <w:bCs/>
                <w:sz w:val="22"/>
                <w:szCs w:val="22"/>
              </w:rPr>
              <w:t>Correctly and i</w:t>
            </w:r>
            <w:r w:rsidRPr="00B153A1">
              <w:rPr>
                <w:b/>
                <w:bCs/>
                <w:sz w:val="22"/>
                <w:szCs w:val="22"/>
              </w:rPr>
              <w:t xml:space="preserve">ncorrectly sealed </w:t>
            </w:r>
            <w:r w:rsidR="00D05D5F" w:rsidRPr="00B153A1">
              <w:rPr>
                <w:b/>
                <w:bCs/>
                <w:sz w:val="22"/>
                <w:szCs w:val="22"/>
              </w:rPr>
              <w:t>cassettes</w:t>
            </w:r>
            <w:r w:rsidR="00D05D5F">
              <w:rPr>
                <w:b/>
                <w:bCs/>
                <w:sz w:val="22"/>
                <w:szCs w:val="22"/>
              </w:rPr>
              <w:t>.</w:t>
            </w:r>
          </w:p>
        </w:tc>
      </w:tr>
      <w:tr w:rsidR="00F0796B" w:rsidRPr="00387672" w:rsidTr="002469D5">
        <w:tc>
          <w:tcPr>
            <w:tcW w:w="9360" w:type="dxa"/>
            <w:gridSpan w:val="2"/>
            <w:shd w:val="clear" w:color="auto" w:fill="auto"/>
          </w:tcPr>
          <w:p w:rsidR="00F0796B" w:rsidRPr="0069525D" w:rsidRDefault="00F0796B" w:rsidP="006C7878">
            <w:pPr>
              <w:jc w:val="center"/>
              <w:rPr>
                <w:b/>
                <w:bCs/>
                <w:sz w:val="20"/>
                <w:szCs w:val="20"/>
              </w:rPr>
            </w:pPr>
          </w:p>
        </w:tc>
      </w:tr>
      <w:tr w:rsidR="00F0796B" w:rsidRPr="00387672" w:rsidTr="002469D5">
        <w:tc>
          <w:tcPr>
            <w:tcW w:w="9360" w:type="dxa"/>
            <w:gridSpan w:val="2"/>
            <w:shd w:val="clear" w:color="auto" w:fill="auto"/>
          </w:tcPr>
          <w:p w:rsidR="00F0796B" w:rsidRDefault="00FA7E17">
            <w:pPr>
              <w:rPr>
                <w:b/>
                <w:bCs/>
                <w:sz w:val="20"/>
                <w:szCs w:val="20"/>
              </w:rPr>
            </w:pPr>
            <w:r>
              <w:rPr>
                <w:b/>
                <w:bCs/>
                <w:sz w:val="20"/>
                <w:szCs w:val="20"/>
              </w:rPr>
              <w:t xml:space="preserve">                 </w:t>
            </w:r>
            <w:r w:rsidR="00926849">
              <w:rPr>
                <w:b/>
                <w:bCs/>
                <w:noProof/>
                <w:sz w:val="20"/>
                <w:szCs w:val="20"/>
              </w:rPr>
              <w:drawing>
                <wp:inline distT="0" distB="0" distL="0" distR="0" wp14:anchorId="3C27DD85">
                  <wp:extent cx="1444625" cy="1499870"/>
                  <wp:effectExtent l="0" t="0" r="317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4625" cy="1499870"/>
                          </a:xfrm>
                          <a:prstGeom prst="rect">
                            <a:avLst/>
                          </a:prstGeom>
                          <a:noFill/>
                        </pic:spPr>
                      </pic:pic>
                    </a:graphicData>
                  </a:graphic>
                </wp:inline>
              </w:drawing>
            </w:r>
            <w:r>
              <w:rPr>
                <w:b/>
                <w:bCs/>
                <w:sz w:val="20"/>
                <w:szCs w:val="20"/>
              </w:rPr>
              <w:t xml:space="preserve">                  </w:t>
            </w:r>
            <w:r w:rsidR="00926849">
              <w:rPr>
                <w:b/>
                <w:bCs/>
                <w:sz w:val="20"/>
                <w:szCs w:val="20"/>
              </w:rPr>
              <w:t xml:space="preserve">                              </w:t>
            </w:r>
            <w:r>
              <w:rPr>
                <w:b/>
                <w:bCs/>
                <w:sz w:val="20"/>
                <w:szCs w:val="20"/>
              </w:rPr>
              <w:t xml:space="preserve">    </w:t>
            </w:r>
            <w:r w:rsidR="00926849">
              <w:rPr>
                <w:b/>
                <w:noProof/>
                <w:sz w:val="20"/>
                <w:szCs w:val="20"/>
              </w:rPr>
              <w:drawing>
                <wp:inline distT="0" distB="0" distL="0" distR="0" wp14:anchorId="25049A9A" wp14:editId="3CABCC74">
                  <wp:extent cx="1242060" cy="1394460"/>
                  <wp:effectExtent l="0" t="0" r="0" b="0"/>
                  <wp:docPr id="55" name="Picture 30" descr="Description: S:\public\Janet K\OSHA OTM.jhk\Sampling Methods and Equipment\Revised Chapters\Sarah G\FIGURE II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S:\public\Janet K\OSHA OTM.jhk\Sampling Methods and Equipment\Revised Chapters\Sarah G\FIGURE II 1-2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2060" cy="1394460"/>
                          </a:xfrm>
                          <a:prstGeom prst="rect">
                            <a:avLst/>
                          </a:prstGeom>
                          <a:noFill/>
                          <a:ln>
                            <a:noFill/>
                          </a:ln>
                        </pic:spPr>
                      </pic:pic>
                    </a:graphicData>
                  </a:graphic>
                </wp:inline>
              </w:drawing>
            </w:r>
          </w:p>
          <w:p w:rsidR="00926849" w:rsidRPr="0069525D" w:rsidRDefault="00926849" w:rsidP="00B153A1">
            <w:pPr>
              <w:rPr>
                <w:b/>
                <w:bCs/>
                <w:sz w:val="20"/>
                <w:szCs w:val="20"/>
              </w:rPr>
            </w:pPr>
            <w:r>
              <w:rPr>
                <w:b/>
                <w:bCs/>
                <w:sz w:val="20"/>
                <w:szCs w:val="20"/>
              </w:rPr>
              <w:t xml:space="preserve">                                                                                                                                   </w:t>
            </w:r>
          </w:p>
        </w:tc>
      </w:tr>
      <w:tr w:rsidR="00F0796B" w:rsidRPr="00387672" w:rsidTr="002469D5">
        <w:trPr>
          <w:gridAfter w:val="1"/>
          <w:wAfter w:w="17" w:type="dxa"/>
          <w:trHeight w:val="477"/>
        </w:trPr>
        <w:tc>
          <w:tcPr>
            <w:tcW w:w="9343" w:type="dxa"/>
            <w:shd w:val="clear" w:color="auto" w:fill="auto"/>
          </w:tcPr>
          <w:p w:rsidR="00D228E8" w:rsidRDefault="00926849" w:rsidP="006C7878">
            <w:pPr>
              <w:rPr>
                <w:b/>
                <w:bCs/>
                <w:sz w:val="20"/>
                <w:szCs w:val="20"/>
              </w:rPr>
            </w:pPr>
            <w:r w:rsidRPr="00926849">
              <w:rPr>
                <w:bCs/>
                <w:noProof/>
                <w:sz w:val="20"/>
                <w:szCs w:val="20"/>
              </w:rPr>
              <mc:AlternateContent>
                <mc:Choice Requires="wps">
                  <w:drawing>
                    <wp:anchor distT="45720" distB="45720" distL="114300" distR="114300" simplePos="0" relativeHeight="251709440" behindDoc="0" locked="0" layoutInCell="1" allowOverlap="1">
                      <wp:simplePos x="0" y="0"/>
                      <wp:positionH relativeFrom="column">
                        <wp:posOffset>3169920</wp:posOffset>
                      </wp:positionH>
                      <wp:positionV relativeFrom="paragraph">
                        <wp:posOffset>102870</wp:posOffset>
                      </wp:positionV>
                      <wp:extent cx="2360930" cy="609600"/>
                      <wp:effectExtent l="0" t="0" r="2286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solidFill>
                                  <a:srgbClr val="000000"/>
                                </a:solidFill>
                                <a:miter lim="800000"/>
                                <a:headEnd/>
                                <a:tailEnd/>
                              </a:ln>
                            </wps:spPr>
                            <wps:txbx>
                              <w:txbxContent>
                                <w:p w:rsidR="00C74F6A" w:rsidRPr="00B153A1" w:rsidRDefault="00C74F6A">
                                  <w:pPr>
                                    <w:rPr>
                                      <w:sz w:val="22"/>
                                      <w:szCs w:val="22"/>
                                    </w:rPr>
                                  </w:pPr>
                                  <w:r w:rsidRPr="00B153A1">
                                    <w:rPr>
                                      <w:bCs/>
                                      <w:sz w:val="22"/>
                                      <w:szCs w:val="22"/>
                                    </w:rPr>
                                    <w:t>Sealed cassette allows access to inlet/outlet ports after sample has been taken.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249.6pt;margin-top:8.1pt;width:185.9pt;height:48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CJg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">
                      <v:textbox>
                        <w:txbxContent>
                          <w:p w:rsidR="00C74F6A" w:rsidRPr="00B153A1" w:rsidRDefault="00C74F6A">
                            <w:pPr>
                              <w:rPr>
                                <w:sz w:val="22"/>
                                <w:szCs w:val="22"/>
                              </w:rPr>
                            </w:pPr>
                            <w:r w:rsidRPr="00B153A1">
                              <w:rPr>
                                <w:bCs/>
                                <w:sz w:val="22"/>
                                <w:szCs w:val="22"/>
                              </w:rPr>
                              <w:t>Sealed cassette allows access to inlet/outlet ports after sample has been taken.</w:t>
                            </w:r>
                          </w:p>
                        </w:txbxContent>
                      </v:textbox>
                      <w10:wrap type="square"/>
                    </v:shape>
                  </w:pict>
                </mc:Fallback>
              </mc:AlternateContent>
            </w:r>
            <w:r w:rsidRPr="00926849">
              <w:rPr>
                <w:bCs/>
                <w:noProof/>
                <w:sz w:val="20"/>
                <w:szCs w:val="20"/>
              </w:rPr>
              <mc:AlternateContent>
                <mc:Choice Requires="wps">
                  <w:drawing>
                    <wp:anchor distT="45720" distB="45720" distL="114300" distR="114300" simplePos="0" relativeHeight="251707392" behindDoc="0" locked="0" layoutInCell="1" allowOverlap="1">
                      <wp:simplePos x="0" y="0"/>
                      <wp:positionH relativeFrom="column">
                        <wp:posOffset>-68580</wp:posOffset>
                      </wp:positionH>
                      <wp:positionV relativeFrom="paragraph">
                        <wp:posOffset>55245</wp:posOffset>
                      </wp:positionV>
                      <wp:extent cx="2326005" cy="457200"/>
                      <wp:effectExtent l="0" t="0" r="1714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457200"/>
                              </a:xfrm>
                              <a:prstGeom prst="rect">
                                <a:avLst/>
                              </a:prstGeom>
                              <a:solidFill>
                                <a:srgbClr val="FFFFFF"/>
                              </a:solidFill>
                              <a:ln w="9525">
                                <a:solidFill>
                                  <a:srgbClr val="000000"/>
                                </a:solidFill>
                                <a:miter lim="800000"/>
                                <a:headEnd/>
                                <a:tailEnd/>
                              </a:ln>
                            </wps:spPr>
                            <wps:txbx>
                              <w:txbxContent>
                                <w:p w:rsidR="00C74F6A" w:rsidRPr="00B153A1" w:rsidRDefault="00C74F6A" w:rsidP="00926849">
                                  <w:pPr>
                                    <w:rPr>
                                      <w:bCs/>
                                      <w:sz w:val="22"/>
                                      <w:szCs w:val="22"/>
                                    </w:rPr>
                                  </w:pPr>
                                  <w:r w:rsidRPr="00B153A1">
                                    <w:rPr>
                                      <w:bCs/>
                                      <w:sz w:val="22"/>
                                      <w:szCs w:val="22"/>
                                    </w:rPr>
                                    <w:t>Lab seal covers inlet/outlet ports maintaining sample integrity.</w:t>
                                  </w:r>
                                </w:p>
                                <w:p w:rsidR="00C74F6A" w:rsidRDefault="00C74F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4pt;margin-top:4.35pt;width:183.15pt;height:3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">
                      <v:textbox>
                        <w:txbxContent>
                          <w:p w:rsidR="00C74F6A" w:rsidRPr="00B153A1" w:rsidRDefault="00C74F6A" w:rsidP="00926849">
                            <w:pPr>
                              <w:rPr>
                                <w:bCs/>
                                <w:sz w:val="22"/>
                                <w:szCs w:val="22"/>
                              </w:rPr>
                            </w:pPr>
                            <w:r w:rsidRPr="00B153A1">
                              <w:rPr>
                                <w:bCs/>
                                <w:sz w:val="22"/>
                                <w:szCs w:val="22"/>
                              </w:rPr>
                              <w:t>Lab seal covers inlet/outlet ports maintaining sample integrity.</w:t>
                            </w:r>
                          </w:p>
                          <w:p w:rsidR="00C74F6A" w:rsidRDefault="00C74F6A"/>
                        </w:txbxContent>
                      </v:textbox>
                      <w10:wrap type="square"/>
                    </v:shape>
                  </w:pict>
                </mc:Fallback>
              </mc:AlternateContent>
            </w:r>
          </w:p>
          <w:p w:rsidR="00926849" w:rsidRDefault="00926849" w:rsidP="006C7878">
            <w:pPr>
              <w:rPr>
                <w:bCs/>
                <w:sz w:val="20"/>
                <w:szCs w:val="20"/>
              </w:rPr>
            </w:pPr>
          </w:p>
          <w:p w:rsidR="00926849" w:rsidRDefault="00926849" w:rsidP="006C7878">
            <w:pPr>
              <w:rPr>
                <w:bCs/>
                <w:sz w:val="20"/>
                <w:szCs w:val="20"/>
              </w:rPr>
            </w:pPr>
          </w:p>
          <w:p w:rsidR="00926849" w:rsidRDefault="00926849" w:rsidP="006C7878">
            <w:pPr>
              <w:rPr>
                <w:bCs/>
                <w:sz w:val="20"/>
                <w:szCs w:val="20"/>
              </w:rPr>
            </w:pPr>
          </w:p>
          <w:p w:rsidR="00926849" w:rsidRDefault="00926849" w:rsidP="006C7878">
            <w:pPr>
              <w:rPr>
                <w:bCs/>
                <w:sz w:val="20"/>
                <w:szCs w:val="20"/>
              </w:rPr>
            </w:pPr>
          </w:p>
          <w:p w:rsidR="00F0796B" w:rsidRPr="0069525D" w:rsidRDefault="00F0796B" w:rsidP="006C7878">
            <w:pPr>
              <w:rPr>
                <w:sz w:val="20"/>
                <w:szCs w:val="20"/>
              </w:rPr>
            </w:pPr>
          </w:p>
        </w:tc>
      </w:tr>
      <w:tr w:rsidR="00F0796B" w:rsidRPr="00387672" w:rsidTr="002469D5">
        <w:trPr>
          <w:trHeight w:val="585"/>
        </w:trPr>
        <w:tc>
          <w:tcPr>
            <w:tcW w:w="9360" w:type="dxa"/>
            <w:gridSpan w:val="2"/>
            <w:shd w:val="clear" w:color="auto" w:fill="auto"/>
          </w:tcPr>
          <w:p w:rsidR="00F0796B" w:rsidRPr="0069525D" w:rsidRDefault="00F0796B" w:rsidP="006C7878">
            <w:pPr>
              <w:rPr>
                <w:b/>
                <w:bCs/>
                <w:sz w:val="20"/>
                <w:szCs w:val="20"/>
              </w:rPr>
            </w:pPr>
            <w:r w:rsidRPr="00B153A1">
              <w:rPr>
                <w:bCs/>
                <w:sz w:val="22"/>
                <w:szCs w:val="22"/>
              </w:rPr>
              <w:t>F</w:t>
            </w:r>
            <w:r w:rsidR="00B153A1" w:rsidRPr="00B153A1">
              <w:rPr>
                <w:bCs/>
                <w:sz w:val="22"/>
                <w:szCs w:val="22"/>
              </w:rPr>
              <w:t>igure</w:t>
            </w:r>
            <w:r w:rsidRPr="00B153A1">
              <w:rPr>
                <w:bCs/>
                <w:sz w:val="22"/>
                <w:szCs w:val="22"/>
              </w:rPr>
              <w:t xml:space="preserve"> G-</w:t>
            </w:r>
            <w:r w:rsidR="001A43A2">
              <w:rPr>
                <w:bCs/>
                <w:sz w:val="22"/>
                <w:szCs w:val="22"/>
              </w:rPr>
              <w:t>4</w:t>
            </w:r>
            <w:r w:rsidRPr="00B153A1">
              <w:rPr>
                <w:bCs/>
                <w:sz w:val="22"/>
                <w:szCs w:val="22"/>
              </w:rPr>
              <w:t>.</w:t>
            </w:r>
            <w:r w:rsidRPr="00B153A1">
              <w:rPr>
                <w:b/>
                <w:bCs/>
                <w:sz w:val="22"/>
                <w:szCs w:val="22"/>
              </w:rPr>
              <w:t xml:space="preserve">  </w:t>
            </w:r>
            <w:r w:rsidR="00D05D5F">
              <w:rPr>
                <w:b/>
                <w:bCs/>
                <w:sz w:val="22"/>
                <w:szCs w:val="22"/>
              </w:rPr>
              <w:t>A</w:t>
            </w:r>
            <w:r w:rsidRPr="00B153A1">
              <w:rPr>
                <w:b/>
                <w:bCs/>
                <w:sz w:val="22"/>
                <w:szCs w:val="22"/>
              </w:rPr>
              <w:t>sbestos cassette (25mm) correctly sealed.</w:t>
            </w:r>
            <w:r w:rsidRPr="00B153A1">
              <w:rPr>
                <w:b/>
                <w:bCs/>
                <w:sz w:val="22"/>
                <w:szCs w:val="22"/>
              </w:rPr>
              <w:br/>
            </w:r>
          </w:p>
        </w:tc>
      </w:tr>
      <w:tr w:rsidR="00F0796B" w:rsidRPr="00387672" w:rsidTr="002469D5">
        <w:tc>
          <w:tcPr>
            <w:tcW w:w="9360" w:type="dxa"/>
            <w:gridSpan w:val="2"/>
            <w:shd w:val="clear" w:color="auto" w:fill="auto"/>
          </w:tcPr>
          <w:p w:rsidR="00F0796B" w:rsidRPr="0069525D" w:rsidRDefault="00BE12C4" w:rsidP="006C7878">
            <w:pPr>
              <w:jc w:val="center"/>
              <w:rPr>
                <w:b/>
                <w:bCs/>
                <w:sz w:val="20"/>
                <w:szCs w:val="20"/>
              </w:rPr>
            </w:pPr>
            <w:r>
              <w:rPr>
                <w:b/>
                <w:noProof/>
                <w:sz w:val="20"/>
                <w:szCs w:val="20"/>
              </w:rPr>
              <w:drawing>
                <wp:inline distT="0" distB="0" distL="0" distR="0">
                  <wp:extent cx="2918460" cy="1043940"/>
                  <wp:effectExtent l="0" t="0" r="0" b="3810"/>
                  <wp:docPr id="771" name="Picture 33" descr="Description: S:\public\Janet K\OSHA OTM.jhk\Sampling Methods and Equipment\Revised Chapters\Sarah G\FIGURE II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S:\public\Janet K\OSHA OTM.jhk\Sampling Methods and Equipment\Revised Chapters\Sarah G\FIGURE II 1-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8460" cy="1043940"/>
                          </a:xfrm>
                          <a:prstGeom prst="rect">
                            <a:avLst/>
                          </a:prstGeom>
                          <a:noFill/>
                          <a:ln>
                            <a:noFill/>
                          </a:ln>
                        </pic:spPr>
                      </pic:pic>
                    </a:graphicData>
                  </a:graphic>
                </wp:inline>
              </w:drawing>
            </w:r>
          </w:p>
        </w:tc>
      </w:tr>
    </w:tbl>
    <w:p w:rsidR="001959ED" w:rsidRPr="00BE12C4" w:rsidRDefault="00F0796B" w:rsidP="0046048D">
      <w:pPr>
        <w:autoSpaceDE w:val="0"/>
        <w:autoSpaceDN w:val="0"/>
        <w:adjustRightInd w:val="0"/>
        <w:rPr>
          <w:color w:val="000000"/>
          <w:sz w:val="28"/>
          <w:szCs w:val="28"/>
          <w:u w:val="single"/>
        </w:rPr>
      </w:pPr>
      <w:r>
        <w:rPr>
          <w:b/>
          <w:bCs/>
        </w:rPr>
        <w:br w:type="page"/>
      </w:r>
      <w:bookmarkStart w:id="36" w:name="Sec2_Chap1_App_H"/>
      <w:bookmarkEnd w:id="36"/>
      <w:r w:rsidR="0054657E" w:rsidRPr="00BE12C4">
        <w:rPr>
          <w:b/>
          <w:sz w:val="28"/>
          <w:szCs w:val="28"/>
          <w:u w:val="single"/>
        </w:rPr>
        <w:lastRenderedPageBreak/>
        <w:t>APPENDIX H – Example Calculations for Mixtures</w:t>
      </w:r>
    </w:p>
    <w:p w:rsidR="001959ED" w:rsidRPr="00BE12C4" w:rsidRDefault="001959ED" w:rsidP="0046048D">
      <w:pPr>
        <w:autoSpaceDE w:val="0"/>
        <w:autoSpaceDN w:val="0"/>
        <w:adjustRightInd w:val="0"/>
        <w:rPr>
          <w:color w:val="000000"/>
        </w:rPr>
      </w:pPr>
    </w:p>
    <w:p w:rsidR="0054657E" w:rsidRPr="00BE12C4" w:rsidRDefault="0054657E" w:rsidP="0054657E">
      <w:r w:rsidRPr="00BE12C4">
        <w:t>As an example, an exposure to three different substances: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5"/>
        <w:gridCol w:w="2330"/>
        <w:gridCol w:w="2330"/>
        <w:gridCol w:w="2345"/>
      </w:tblGrid>
      <w:tr w:rsidR="0054657E" w:rsidRPr="00BE12C4" w:rsidTr="0069525D">
        <w:trPr>
          <w:tblCellSpacing w:w="15" w:type="dxa"/>
        </w:trPr>
        <w:tc>
          <w:tcPr>
            <w:tcW w:w="1250" w:type="pct"/>
            <w:vAlign w:val="center"/>
            <w:hideMark/>
          </w:tcPr>
          <w:p w:rsidR="0054657E" w:rsidRPr="00BE12C4" w:rsidRDefault="0054657E" w:rsidP="0069525D">
            <w:pPr>
              <w:jc w:val="center"/>
            </w:pPr>
            <w:r w:rsidRPr="00BE12C4">
              <w:t>Material</w:t>
            </w:r>
          </w:p>
        </w:tc>
        <w:tc>
          <w:tcPr>
            <w:tcW w:w="1250" w:type="pct"/>
            <w:vAlign w:val="center"/>
            <w:hideMark/>
          </w:tcPr>
          <w:p w:rsidR="0054657E" w:rsidRPr="00BE12C4" w:rsidRDefault="0054657E" w:rsidP="0069525D">
            <w:pPr>
              <w:jc w:val="center"/>
            </w:pPr>
            <w:r w:rsidRPr="00BE12C4">
              <w:t>8-hr. Exposure (ppm)</w:t>
            </w:r>
          </w:p>
        </w:tc>
        <w:tc>
          <w:tcPr>
            <w:tcW w:w="1250" w:type="pct"/>
            <w:vAlign w:val="center"/>
            <w:hideMark/>
          </w:tcPr>
          <w:p w:rsidR="0054657E" w:rsidRPr="00BE12C4" w:rsidRDefault="0054657E" w:rsidP="0069525D">
            <w:pPr>
              <w:jc w:val="center"/>
            </w:pPr>
            <w:r w:rsidRPr="00BE12C4">
              <w:t>8-hr. TWA PEL (ppm)</w:t>
            </w:r>
          </w:p>
        </w:tc>
        <w:tc>
          <w:tcPr>
            <w:tcW w:w="1250" w:type="pct"/>
            <w:vAlign w:val="center"/>
            <w:hideMark/>
          </w:tcPr>
          <w:p w:rsidR="0054657E" w:rsidRPr="00BE12C4" w:rsidRDefault="0054657E" w:rsidP="0069525D">
            <w:pPr>
              <w:jc w:val="center"/>
            </w:pPr>
            <w:r w:rsidRPr="00BE12C4">
              <w:t>SAE</w:t>
            </w:r>
          </w:p>
        </w:tc>
      </w:tr>
      <w:tr w:rsidR="0054657E" w:rsidRPr="00BE12C4" w:rsidTr="0069525D">
        <w:trPr>
          <w:tblCellSpacing w:w="15" w:type="dxa"/>
        </w:trPr>
        <w:tc>
          <w:tcPr>
            <w:tcW w:w="1250" w:type="pct"/>
            <w:vAlign w:val="center"/>
            <w:hideMark/>
          </w:tcPr>
          <w:p w:rsidR="0054657E" w:rsidRPr="00BE12C4" w:rsidRDefault="0054657E" w:rsidP="0069525D">
            <w:r w:rsidRPr="00BE12C4">
              <w:t>Substance 1</w:t>
            </w:r>
          </w:p>
        </w:tc>
        <w:tc>
          <w:tcPr>
            <w:tcW w:w="1250" w:type="pct"/>
            <w:vAlign w:val="center"/>
            <w:hideMark/>
          </w:tcPr>
          <w:p w:rsidR="0054657E" w:rsidRPr="00BE12C4" w:rsidRDefault="0054657E" w:rsidP="0069525D">
            <w:pPr>
              <w:jc w:val="center"/>
            </w:pPr>
            <w:r w:rsidRPr="00BE12C4">
              <w:t>500</w:t>
            </w:r>
          </w:p>
        </w:tc>
        <w:tc>
          <w:tcPr>
            <w:tcW w:w="1250" w:type="pct"/>
            <w:vAlign w:val="center"/>
            <w:hideMark/>
          </w:tcPr>
          <w:p w:rsidR="0054657E" w:rsidRPr="00BE12C4" w:rsidRDefault="0054657E" w:rsidP="0069525D">
            <w:pPr>
              <w:jc w:val="center"/>
            </w:pPr>
            <w:r w:rsidRPr="00BE12C4">
              <w:t>1,000</w:t>
            </w:r>
          </w:p>
        </w:tc>
        <w:tc>
          <w:tcPr>
            <w:tcW w:w="1250" w:type="pct"/>
            <w:vAlign w:val="center"/>
            <w:hideMark/>
          </w:tcPr>
          <w:p w:rsidR="0054657E" w:rsidRPr="00BE12C4" w:rsidRDefault="0054657E" w:rsidP="0069525D">
            <w:pPr>
              <w:jc w:val="center"/>
            </w:pPr>
            <w:r w:rsidRPr="00BE12C4">
              <w:t>0.089</w:t>
            </w:r>
          </w:p>
        </w:tc>
      </w:tr>
      <w:tr w:rsidR="0054657E" w:rsidRPr="00BE12C4" w:rsidTr="0069525D">
        <w:trPr>
          <w:tblCellSpacing w:w="15" w:type="dxa"/>
        </w:trPr>
        <w:tc>
          <w:tcPr>
            <w:tcW w:w="1250" w:type="pct"/>
            <w:vAlign w:val="center"/>
            <w:hideMark/>
          </w:tcPr>
          <w:p w:rsidR="0054657E" w:rsidRPr="00BE12C4" w:rsidRDefault="0054657E" w:rsidP="0069525D">
            <w:r w:rsidRPr="00BE12C4">
              <w:t>Substance 2</w:t>
            </w:r>
          </w:p>
        </w:tc>
        <w:tc>
          <w:tcPr>
            <w:tcW w:w="1250" w:type="pct"/>
            <w:vAlign w:val="center"/>
            <w:hideMark/>
          </w:tcPr>
          <w:p w:rsidR="0054657E" w:rsidRPr="00BE12C4" w:rsidRDefault="0054657E" w:rsidP="0069525D">
            <w:pPr>
              <w:jc w:val="center"/>
            </w:pPr>
            <w:r w:rsidRPr="00BE12C4">
              <w:t>80</w:t>
            </w:r>
          </w:p>
        </w:tc>
        <w:tc>
          <w:tcPr>
            <w:tcW w:w="1250" w:type="pct"/>
            <w:vAlign w:val="center"/>
            <w:hideMark/>
          </w:tcPr>
          <w:p w:rsidR="0054657E" w:rsidRPr="00BE12C4" w:rsidRDefault="0054657E" w:rsidP="0069525D">
            <w:pPr>
              <w:jc w:val="center"/>
            </w:pPr>
            <w:r w:rsidRPr="00BE12C4">
              <w:t>200</w:t>
            </w:r>
          </w:p>
        </w:tc>
        <w:tc>
          <w:tcPr>
            <w:tcW w:w="1250" w:type="pct"/>
            <w:vAlign w:val="center"/>
            <w:hideMark/>
          </w:tcPr>
          <w:p w:rsidR="0054657E" w:rsidRPr="00BE12C4" w:rsidRDefault="0054657E" w:rsidP="0069525D">
            <w:pPr>
              <w:jc w:val="center"/>
            </w:pPr>
            <w:r w:rsidRPr="00BE12C4">
              <w:t>0.11</w:t>
            </w:r>
          </w:p>
        </w:tc>
      </w:tr>
      <w:tr w:rsidR="0054657E" w:rsidRPr="00BE12C4" w:rsidTr="0069525D">
        <w:trPr>
          <w:tblCellSpacing w:w="15" w:type="dxa"/>
        </w:trPr>
        <w:tc>
          <w:tcPr>
            <w:tcW w:w="1250" w:type="pct"/>
            <w:vAlign w:val="center"/>
            <w:hideMark/>
          </w:tcPr>
          <w:p w:rsidR="0054657E" w:rsidRPr="00BE12C4" w:rsidRDefault="0054657E" w:rsidP="0069525D">
            <w:r w:rsidRPr="00BE12C4">
              <w:t>Substance 3</w:t>
            </w:r>
          </w:p>
        </w:tc>
        <w:tc>
          <w:tcPr>
            <w:tcW w:w="1250" w:type="pct"/>
            <w:vAlign w:val="center"/>
            <w:hideMark/>
          </w:tcPr>
          <w:p w:rsidR="0054657E" w:rsidRPr="00BE12C4" w:rsidRDefault="0054657E" w:rsidP="0069525D">
            <w:pPr>
              <w:jc w:val="center"/>
            </w:pPr>
            <w:r w:rsidRPr="00BE12C4">
              <w:t>70</w:t>
            </w:r>
          </w:p>
        </w:tc>
        <w:tc>
          <w:tcPr>
            <w:tcW w:w="1250" w:type="pct"/>
            <w:vAlign w:val="center"/>
            <w:hideMark/>
          </w:tcPr>
          <w:p w:rsidR="0054657E" w:rsidRPr="00BE12C4" w:rsidRDefault="0054657E" w:rsidP="0069525D">
            <w:pPr>
              <w:jc w:val="center"/>
            </w:pPr>
            <w:r w:rsidRPr="00BE12C4">
              <w:t>200</w:t>
            </w:r>
          </w:p>
        </w:tc>
        <w:tc>
          <w:tcPr>
            <w:tcW w:w="1250" w:type="pct"/>
            <w:vAlign w:val="center"/>
            <w:hideMark/>
          </w:tcPr>
          <w:p w:rsidR="0054657E" w:rsidRPr="00BE12C4" w:rsidRDefault="0054657E" w:rsidP="0069525D">
            <w:pPr>
              <w:jc w:val="center"/>
            </w:pPr>
            <w:r w:rsidRPr="00BE12C4">
              <w:t>0.18</w:t>
            </w:r>
          </w:p>
        </w:tc>
      </w:tr>
    </w:tbl>
    <w:p w:rsidR="0054657E" w:rsidRPr="00BE12C4" w:rsidRDefault="0054657E" w:rsidP="0054657E">
      <w:pPr>
        <w:rPr>
          <w:rFonts w:ascii="Verdana" w:hAnsi="Verdana"/>
          <w:sz w:val="19"/>
          <w:szCs w:val="19"/>
        </w:rPr>
      </w:pPr>
    </w:p>
    <w:p w:rsidR="0054657E" w:rsidRPr="00BE12C4" w:rsidRDefault="0054657E" w:rsidP="0054657E">
      <w:r w:rsidRPr="00BE12C4">
        <w:t xml:space="preserve">Using </w:t>
      </w:r>
      <w:hyperlink w:anchor="Sec2_Chap1_Equation_3" w:history="1">
        <w:r w:rsidRPr="000817D8">
          <w:rPr>
            <w:rStyle w:val="Hyperlink"/>
          </w:rPr>
          <w:t>Equation 3</w:t>
        </w:r>
      </w:hyperlink>
      <w:r w:rsidRPr="00BE12C4">
        <w:t xml:space="preserve"> from </w:t>
      </w:r>
      <w:r w:rsidR="00061A55" w:rsidRPr="00B153A1">
        <w:rPr>
          <w:bCs/>
        </w:rPr>
        <w:t>Section III.G.2</w:t>
      </w:r>
      <w:r w:rsidRPr="00BE12C4">
        <w:t>:</w:t>
      </w:r>
    </w:p>
    <w:p w:rsidR="0054657E" w:rsidRPr="00BE12C4" w:rsidRDefault="0054657E" w:rsidP="0054657E"/>
    <w:p w:rsidR="0054657E" w:rsidRPr="00EF34C3" w:rsidRDefault="00B82774" w:rsidP="0054657E">
      <w:pPr>
        <w:ind w:left="72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2</m:t>
                      </m:r>
                    </m:sub>
                  </m:sSub>
                </m:den>
              </m:f>
            </m:e>
          </m:d>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n</m:t>
                      </m:r>
                    </m:sub>
                  </m:sSub>
                </m:den>
              </m:f>
            </m:e>
          </m:d>
        </m:oMath>
      </m:oMathPara>
    </w:p>
    <w:p w:rsidR="0054657E" w:rsidRPr="00BE12C4" w:rsidRDefault="0054657E" w:rsidP="0054657E">
      <w:r w:rsidRPr="00BE12C4">
        <w:t>Where:</w:t>
      </w:r>
    </w:p>
    <w:p w:rsidR="0054657E" w:rsidRPr="00BE12C4" w:rsidRDefault="0054657E" w:rsidP="0054657E">
      <w:pPr>
        <w:ind w:left="720"/>
      </w:pPr>
      <w:r w:rsidRPr="00BE12C4">
        <w:t>E</w:t>
      </w:r>
      <w:r w:rsidRPr="00BE12C4">
        <w:rPr>
          <w:vertAlign w:val="subscript"/>
        </w:rPr>
        <w:t>m</w:t>
      </w:r>
      <w:r w:rsidRPr="00BE12C4">
        <w:t xml:space="preserve"> is the equivalent exposure severity for the mixture</w:t>
      </w:r>
    </w:p>
    <w:p w:rsidR="0054657E" w:rsidRPr="00BE12C4" w:rsidRDefault="0054657E" w:rsidP="0054657E">
      <w:pPr>
        <w:ind w:left="720"/>
      </w:pPr>
      <w:r w:rsidRPr="00BE12C4">
        <w:t>E</w:t>
      </w:r>
      <w:r w:rsidRPr="00BE12C4">
        <w:rPr>
          <w:vertAlign w:val="subscript"/>
        </w:rPr>
        <w:t>m</w:t>
      </w:r>
      <w:r w:rsidRPr="00BE12C4">
        <w:t xml:space="preserve"> should be &lt; 1 for compliance</w:t>
      </w:r>
    </w:p>
    <w:p w:rsidR="0054657E" w:rsidRPr="00BE12C4" w:rsidRDefault="0054657E" w:rsidP="0054657E">
      <w:pPr>
        <w:ind w:left="720"/>
      </w:pPr>
      <w:r w:rsidRPr="00BE12C4">
        <w:t>C is the concentration of a particular contaminant</w:t>
      </w:r>
    </w:p>
    <w:p w:rsidR="0054657E" w:rsidRPr="00BE12C4" w:rsidRDefault="0054657E" w:rsidP="0054657E">
      <w:pPr>
        <w:ind w:left="720"/>
      </w:pPr>
      <w:r w:rsidRPr="00BE12C4">
        <w:t>L is the OSHA exposure limit for that substance.</w:t>
      </w:r>
    </w:p>
    <w:p w:rsidR="0054657E" w:rsidRPr="00BE12C4" w:rsidRDefault="0054657E" w:rsidP="0054657E"/>
    <w:p w:rsidR="0054657E" w:rsidRPr="00EF34C3" w:rsidRDefault="00B82774" w:rsidP="00513236">
      <w:pPr>
        <w:ind w:left="72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500</m:t>
              </m:r>
            </m:num>
            <m:den>
              <m:r>
                <w:rPr>
                  <w:rFonts w:ascii="Cambria Math" w:hAnsi="Cambria Math"/>
                  <w:sz w:val="22"/>
                  <w:szCs w:val="22"/>
                </w:rPr>
                <m:t>1000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80</m:t>
              </m:r>
            </m:num>
            <m:den>
              <m:r>
                <w:rPr>
                  <w:rFonts w:ascii="Cambria Math" w:hAnsi="Cambria Math"/>
                  <w:sz w:val="22"/>
                  <w:szCs w:val="22"/>
                </w:rPr>
                <m:t>200</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70</m:t>
              </m:r>
            </m:num>
            <m:den>
              <m:r>
                <w:rPr>
                  <w:rFonts w:ascii="Cambria Math" w:hAnsi="Cambria Math"/>
                  <w:sz w:val="22"/>
                  <w:szCs w:val="22"/>
                </w:rPr>
                <m:t>200</m:t>
              </m:r>
            </m:den>
          </m:f>
          <m:r>
            <w:rPr>
              <w:rFonts w:ascii="Cambria Math" w:hAnsi="Cambria Math"/>
              <w:sz w:val="22"/>
              <w:szCs w:val="22"/>
            </w:rPr>
            <m:t>=1.25</m:t>
          </m:r>
        </m:oMath>
      </m:oMathPara>
    </w:p>
    <w:p w:rsidR="0054657E" w:rsidRPr="00BE12C4" w:rsidRDefault="0054657E" w:rsidP="0054657E"/>
    <w:p w:rsidR="0054657E" w:rsidRPr="00BE12C4" w:rsidRDefault="0054657E" w:rsidP="0054657E">
      <w:r w:rsidRPr="00BE12C4">
        <w:t>Since E</w:t>
      </w:r>
      <w:r w:rsidRPr="00BE12C4">
        <w:rPr>
          <w:vertAlign w:val="subscript"/>
        </w:rPr>
        <w:t>m</w:t>
      </w:r>
      <w:r w:rsidRPr="00BE12C4">
        <w:t xml:space="preserve"> &gt; 1 an overexposure appears to have occurred; however, the SAE for each substance also needs to be considered: </w:t>
      </w:r>
    </w:p>
    <w:p w:rsidR="0054657E" w:rsidRPr="00BE12C4" w:rsidRDefault="0054657E" w:rsidP="0054657E"/>
    <w:p w:rsidR="00513236" w:rsidRDefault="0054657E" w:rsidP="0054657E">
      <w:r w:rsidRPr="000817D8">
        <w:t xml:space="preserve">Exposure severity ratio for each substance (from </w:t>
      </w:r>
      <w:hyperlink w:anchor="Sec2_Chap1_Equation_15" w:history="1">
        <w:r w:rsidR="007C5322">
          <w:rPr>
            <w:rStyle w:val="Hyperlink"/>
          </w:rPr>
          <w:t>Equation 6</w:t>
        </w:r>
      </w:hyperlink>
      <w:r w:rsidRPr="000817D8">
        <w:t xml:space="preserve"> from Section IV.D.5. above) </w:t>
      </w:r>
    </w:p>
    <w:p w:rsidR="0054657E" w:rsidRPr="00EF34C3" w:rsidRDefault="0054657E" w:rsidP="00513236">
      <w:pPr>
        <w:ind w:left="720"/>
        <w:rPr>
          <w:sz w:val="22"/>
          <w:szCs w:val="22"/>
        </w:rPr>
      </w:pPr>
      <w:r w:rsidRPr="000817D8">
        <w:rPr>
          <w:rFonts w:ascii="Cambria Math" w:hAnsi="Cambria Math"/>
        </w:rPr>
        <w:br/>
      </w:r>
      <m:oMathPara>
        <m:oMathParaPr>
          <m:jc m:val="left"/>
        </m:oMathPara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n</m:t>
                  </m:r>
                </m:sub>
              </m:sSub>
            </m:den>
          </m:f>
          <m:r>
            <m:rPr>
              <m:sty m:val="p"/>
            </m:rPr>
            <w:rPr>
              <w:sz w:val="22"/>
              <w:szCs w:val="22"/>
            </w:rPr>
            <w:br/>
          </m:r>
        </m:oMath>
      </m:oMathPara>
    </w:p>
    <w:p w:rsidR="00513236" w:rsidRDefault="0054657E" w:rsidP="0054657E">
      <w:r w:rsidRPr="000817D8">
        <w:t xml:space="preserve">Ratio each to total exposure (using </w:t>
      </w:r>
      <w:hyperlink w:anchor="Sec2_Chap1_Equation_16" w:history="1">
        <w:r w:rsidR="0067740A">
          <w:rPr>
            <w:rStyle w:val="Hyperlink"/>
          </w:rPr>
          <w:t>Equation 7</w:t>
        </w:r>
      </w:hyperlink>
      <w:r w:rsidR="00F32CCC" w:rsidRPr="000817D8">
        <w:t xml:space="preserve"> f</w:t>
      </w:r>
      <w:r w:rsidRPr="000817D8">
        <w:t>rom Section IV.D.5.)</w:t>
      </w:r>
    </w:p>
    <w:p w:rsidR="0054657E" w:rsidRPr="00EF34C3" w:rsidRDefault="0054657E" w:rsidP="00513236">
      <w:pPr>
        <w:ind w:left="720"/>
        <w:rPr>
          <w:sz w:val="22"/>
          <w:szCs w:val="22"/>
        </w:rPr>
      </w:pPr>
      <w:r w:rsidRPr="000817D8">
        <w:rPr>
          <w:rFonts w:ascii="Cambria Math" w:hAnsi="Cambria Math"/>
        </w:rPr>
        <w:br/>
      </w: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den>
          </m:f>
        </m:oMath>
      </m:oMathPara>
    </w:p>
    <w:p w:rsidR="0054657E" w:rsidRPr="000817D8" w:rsidRDefault="0054657E" w:rsidP="0054657E">
      <w:r w:rsidRPr="000817D8">
        <w:t xml:space="preserve"> </w:t>
      </w:r>
    </w:p>
    <w:p w:rsidR="0054657E" w:rsidRPr="000817D8" w:rsidRDefault="0054657E" w:rsidP="0054657E">
      <w:r w:rsidRPr="000817D8">
        <w:t>The SAEs (95% confidence) of the substances comprising the mixture can be pooled by:</w:t>
      </w:r>
    </w:p>
    <w:p w:rsidR="0054657E" w:rsidRPr="000817D8" w:rsidRDefault="0054657E" w:rsidP="0054657E"/>
    <w:p w:rsidR="0054657E" w:rsidRPr="000817D8" w:rsidRDefault="0054657E" w:rsidP="0054657E">
      <w:pPr>
        <w:rPr>
          <w:b/>
        </w:rPr>
      </w:pPr>
      <w:r w:rsidRPr="000817D8">
        <w:rPr>
          <w:b/>
        </w:rPr>
        <w:t>Equation H-1</w:t>
      </w:r>
    </w:p>
    <w:p w:rsidR="0054657E" w:rsidRPr="000817D8" w:rsidRDefault="0054657E" w:rsidP="0054657E">
      <w:pPr>
        <w:rPr>
          <w:b/>
        </w:rPr>
      </w:pPr>
    </w:p>
    <w:p w:rsidR="0054657E" w:rsidRPr="00EF34C3" w:rsidRDefault="00B82774" w:rsidP="00513236">
      <w:pPr>
        <w:ind w:left="720"/>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r>
            <w:rPr>
              <w:rFonts w:ascii="Cambria Math" w:hAnsi="Cambria Math"/>
              <w:sz w:val="22"/>
              <w:szCs w:val="22"/>
            </w:rPr>
            <m:t>=</m:t>
          </m:r>
          <m:rad>
            <m:radPr>
              <m:degHide m:val="1"/>
              <m:ctrlPr>
                <w:rPr>
                  <w:rFonts w:ascii="Cambria Math" w:hAnsi="Cambria Math"/>
                  <w:i/>
                  <w:sz w:val="22"/>
                  <w:szCs w:val="22"/>
                </w:rPr>
              </m:ctrlPr>
            </m:radPr>
            <m:deg/>
            <m:e>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1</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2</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n</m:t>
                              </m:r>
                            </m:sub>
                          </m:sSub>
                        </m:e>
                      </m:d>
                    </m:e>
                    <m:sup>
                      <m:r>
                        <w:rPr>
                          <w:rFonts w:ascii="Cambria Math" w:hAnsi="Cambria Math"/>
                          <w:sz w:val="22"/>
                          <w:szCs w:val="22"/>
                        </w:rPr>
                        <m:t>2</m:t>
                      </m:r>
                    </m:sup>
                  </m:sSup>
                </m:e>
              </m:d>
            </m:e>
          </m:rad>
        </m:oMath>
      </m:oMathPara>
    </w:p>
    <w:p w:rsidR="0054657E" w:rsidRPr="000817D8" w:rsidRDefault="0054657E" w:rsidP="0054657E"/>
    <w:p w:rsidR="0054657E" w:rsidRPr="00BE12C4" w:rsidRDefault="0054657E" w:rsidP="0054657E">
      <w:r w:rsidRPr="000817D8">
        <w:t xml:space="preserve">which is also equivalent to </w:t>
      </w:r>
      <w:r w:rsidR="00061A55">
        <w:t>(</w:t>
      </w:r>
      <w:r w:rsidRPr="000817D8">
        <w:t xml:space="preserve">using </w:t>
      </w:r>
      <w:hyperlink w:anchor="Sec2_Chap1_Equation_17" w:history="1">
        <w:r w:rsidR="0067740A">
          <w:rPr>
            <w:rStyle w:val="Hyperlink"/>
          </w:rPr>
          <w:t>Equation 8</w:t>
        </w:r>
      </w:hyperlink>
      <w:r w:rsidRPr="000817D8">
        <w:t xml:space="preserve"> from Section IV.D.5.):</w:t>
      </w:r>
    </w:p>
    <w:p w:rsidR="0054657E" w:rsidRPr="00BE12C4" w:rsidRDefault="0054657E" w:rsidP="0054657E"/>
    <w:p w:rsidR="0054657E" w:rsidRPr="002800F9" w:rsidRDefault="00B82774" w:rsidP="002800F9">
      <w:pPr>
        <w:ind w:left="720" w:firstLine="720"/>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r>
            <w:rPr>
              <w:rFonts w:ascii="Cambria Math" w:hAnsi="Cambria Math"/>
              <w:sz w:val="22"/>
              <w:szCs w:val="22"/>
            </w:rPr>
            <m:t>=</m:t>
          </m:r>
          <m:rad>
            <m:radPr>
              <m:degHide m:val="1"/>
              <m:ctrlPr>
                <w:rPr>
                  <w:rFonts w:ascii="Cambria Math" w:hAnsi="Cambria Math"/>
                  <w:i/>
                  <w:sz w:val="22"/>
                  <w:szCs w:val="22"/>
                </w:rPr>
              </m:ctrlPr>
            </m:radPr>
            <m:deg/>
            <m:e>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1</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2</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SAE</m:t>
                              </m:r>
                            </m:e>
                            <m:sub>
                              <m:r>
                                <w:rPr>
                                  <w:rFonts w:ascii="Cambria Math" w:hAnsi="Cambria Math"/>
                                  <w:sz w:val="22"/>
                                  <w:szCs w:val="22"/>
                                </w:rPr>
                                <m:t>n</m:t>
                              </m:r>
                            </m:sub>
                          </m:sSub>
                        </m:e>
                      </m:d>
                    </m:e>
                    <m:sup>
                      <m:r>
                        <w:rPr>
                          <w:rFonts w:ascii="Cambria Math" w:hAnsi="Cambria Math"/>
                          <w:sz w:val="22"/>
                          <w:szCs w:val="22"/>
                        </w:rPr>
                        <m:t>2</m:t>
                      </m:r>
                    </m:sup>
                  </m:sSup>
                </m:e>
              </m:d>
            </m:e>
          </m:rad>
        </m:oMath>
      </m:oMathPara>
    </w:p>
    <w:p w:rsidR="00EF34C3" w:rsidRDefault="00EF34C3" w:rsidP="0054657E"/>
    <w:p w:rsidR="0054657E" w:rsidRPr="00EF34C3" w:rsidRDefault="0054657E" w:rsidP="002800F9">
      <w:pPr>
        <w:rPr>
          <w:sz w:val="22"/>
          <w:szCs w:val="22"/>
        </w:rPr>
      </w:pPr>
      <w:r w:rsidRPr="00BE12C4">
        <w:t xml:space="preserve">From </w:t>
      </w:r>
      <w:hyperlink w:anchor="Sec2_Chap1_Equation_18" w:history="1">
        <w:r w:rsidR="0067740A">
          <w:rPr>
            <w:rStyle w:val="Hyperlink"/>
          </w:rPr>
          <w:t>Equation 9</w:t>
        </w:r>
      </w:hyperlink>
      <w:r w:rsidR="002800F9">
        <w:rPr>
          <w:sz w:val="22"/>
          <w:szCs w:val="22"/>
        </w:rPr>
        <w:t xml:space="preserve"> </w:t>
      </w:r>
      <w:r w:rsidR="002800F9" w:rsidRPr="002800F9">
        <w:t>and</w:t>
      </w:r>
      <w:r w:rsidR="002800F9">
        <w:rPr>
          <w:sz w:val="22"/>
          <w:szCs w:val="22"/>
        </w:rPr>
        <w:t xml:space="preserve"> </w:t>
      </w:r>
      <w:hyperlink w:anchor="Sec2_Chap1_Equation_19" w:history="1">
        <w:r w:rsidR="002800F9">
          <w:rPr>
            <w:rStyle w:val="Hyperlink"/>
          </w:rPr>
          <w:t>Equation 10</w:t>
        </w:r>
      </w:hyperlink>
      <w:r w:rsidR="002800F9" w:rsidRPr="002800F9">
        <w:rPr>
          <w:sz w:val="22"/>
          <w:szCs w:val="22"/>
        </w:rPr>
        <w:t xml:space="preserve">    </w:t>
      </w:r>
      <w:r w:rsidRPr="00EF34C3">
        <w:rPr>
          <w:sz w:val="22"/>
          <w:szCs w:val="22"/>
        </w:rPr>
        <w:t>UCL = 1 + R</w:t>
      </w:r>
      <w:r w:rsidRPr="00EF34C3">
        <w:rPr>
          <w:sz w:val="22"/>
          <w:szCs w:val="22"/>
          <w:vertAlign w:val="subscript"/>
        </w:rPr>
        <w:t xml:space="preserve">St </w:t>
      </w:r>
      <w:r w:rsidR="002800F9">
        <w:rPr>
          <w:sz w:val="22"/>
          <w:szCs w:val="22"/>
        </w:rPr>
        <w:t xml:space="preserve"> </w:t>
      </w:r>
      <w:r w:rsidR="002800F9" w:rsidRPr="002800F9">
        <w:t>and</w:t>
      </w:r>
      <w:r w:rsidR="002800F9" w:rsidRPr="002800F9">
        <w:rPr>
          <w:sz w:val="22"/>
          <w:szCs w:val="22"/>
        </w:rPr>
        <w:t xml:space="preserve">  </w:t>
      </w:r>
      <w:r w:rsidRPr="00EF34C3">
        <w:rPr>
          <w:sz w:val="22"/>
          <w:szCs w:val="22"/>
        </w:rPr>
        <w:t>LCL = 1 - R</w:t>
      </w:r>
      <w:r w:rsidRPr="00EF34C3">
        <w:rPr>
          <w:sz w:val="22"/>
          <w:szCs w:val="22"/>
          <w:vertAlign w:val="subscript"/>
        </w:rPr>
        <w:t>St</w:t>
      </w:r>
    </w:p>
    <w:p w:rsidR="0054657E" w:rsidRPr="00BE12C4" w:rsidRDefault="0054657E" w:rsidP="0054657E">
      <w:r w:rsidRPr="00BE12C4">
        <w:lastRenderedPageBreak/>
        <w:t>If E</w:t>
      </w:r>
      <w:r w:rsidRPr="00BE12C4">
        <w:rPr>
          <w:vertAlign w:val="subscript"/>
        </w:rPr>
        <w:t>m</w:t>
      </w:r>
      <w:r w:rsidRPr="00BE12C4">
        <w:t xml:space="preserve"> &lt; LCL then no overexposure has occurred at the 95% confidence level. </w:t>
      </w:r>
    </w:p>
    <w:p w:rsidR="0054657E" w:rsidRPr="00BE12C4" w:rsidRDefault="0054657E" w:rsidP="0054657E">
      <w:pPr>
        <w:ind w:left="1440"/>
      </w:pPr>
    </w:p>
    <w:p w:rsidR="0054657E" w:rsidRPr="00BE12C4" w:rsidRDefault="0054657E" w:rsidP="0054657E">
      <w:r w:rsidRPr="00BE12C4">
        <w:t>If LCL ≤ E</w:t>
      </w:r>
      <w:r w:rsidRPr="00BE12C4">
        <w:rPr>
          <w:vertAlign w:val="subscript"/>
        </w:rPr>
        <w:t>m</w:t>
      </w:r>
      <w:r w:rsidRPr="00BE12C4">
        <w:t xml:space="preserve"> ≤ UCL then the exposure cannot be classified as either under or over the PEL at the 95% confidence level; further sampling may be necessary.</w:t>
      </w:r>
      <w:r w:rsidRPr="00BE12C4">
        <w:br/>
      </w:r>
    </w:p>
    <w:p w:rsidR="0054657E" w:rsidRPr="00BE12C4" w:rsidRDefault="0054657E" w:rsidP="0054657E">
      <w:r w:rsidRPr="00BE12C4">
        <w:t>If E</w:t>
      </w:r>
      <w:r w:rsidRPr="00BE12C4">
        <w:rPr>
          <w:vertAlign w:val="subscript"/>
        </w:rPr>
        <w:t>m</w:t>
      </w:r>
      <w:r w:rsidRPr="00BE12C4">
        <w:t xml:space="preserve"> &gt; UCL then an overexposure has occurred (95% confidence).</w:t>
      </w:r>
    </w:p>
    <w:p w:rsidR="0054657E" w:rsidRPr="00BE12C4" w:rsidRDefault="0054657E" w:rsidP="0054657E"/>
    <w:p w:rsidR="0054657E" w:rsidRPr="00BE12C4" w:rsidRDefault="0054657E" w:rsidP="0054657E">
      <w:r w:rsidRPr="00BE12C4">
        <w:t>Using the mixture data above:</w:t>
      </w:r>
    </w:p>
    <w:tbl>
      <w:tblPr>
        <w:tblW w:w="4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967"/>
        <w:gridCol w:w="2201"/>
        <w:gridCol w:w="2296"/>
      </w:tblGrid>
      <w:tr w:rsidR="0054657E" w:rsidRPr="00BE12C4" w:rsidTr="0069525D">
        <w:tc>
          <w:tcPr>
            <w:tcW w:w="155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500</m:t>
                    </m:r>
                  </m:num>
                  <m:den>
                    <m:r>
                      <w:rPr>
                        <w:rFonts w:ascii="Cambria Math" w:hAnsi="Cambria Math"/>
                      </w:rPr>
                      <m:t>1,000</m:t>
                    </m:r>
                  </m:den>
                </m:f>
              </m:oMath>
            </m:oMathPara>
          </w:p>
        </w:tc>
        <w:tc>
          <w:tcPr>
            <w:tcW w:w="115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f>
                  <m:fPr>
                    <m:type m:val="lin"/>
                    <m:ctrlPr>
                      <w:rPr>
                        <w:rFonts w:ascii="Cambria Math" w:hAnsi="Cambria Math"/>
                        <w:i/>
                      </w:rPr>
                    </m:ctrlPr>
                  </m:fPr>
                  <m:num>
                    <m:r>
                      <w:rPr>
                        <w:rFonts w:ascii="Cambria Math" w:hAnsi="Cambria Math"/>
                      </w:rPr>
                      <m:t>80</m:t>
                    </m:r>
                  </m:num>
                  <m:den>
                    <m:r>
                      <w:rPr>
                        <w:rFonts w:ascii="Cambria Math" w:hAnsi="Cambria Math"/>
                      </w:rPr>
                      <m:t>200</m:t>
                    </m:r>
                  </m:den>
                </m:f>
              </m:oMath>
            </m:oMathPara>
          </w:p>
        </w:tc>
        <w:tc>
          <w:tcPr>
            <w:tcW w:w="120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f>
                  <m:fPr>
                    <m:type m:val="lin"/>
                    <m:ctrlPr>
                      <w:rPr>
                        <w:rFonts w:ascii="Cambria Math" w:hAnsi="Cambria Math"/>
                        <w:i/>
                      </w:rPr>
                    </m:ctrlPr>
                  </m:fPr>
                  <m:num>
                    <m:r>
                      <w:rPr>
                        <w:rFonts w:ascii="Cambria Math" w:hAnsi="Cambria Math"/>
                      </w:rPr>
                      <m:t>70</m:t>
                    </m:r>
                  </m:num>
                  <m:den>
                    <m:r>
                      <w:rPr>
                        <w:rFonts w:ascii="Cambria Math" w:hAnsi="Cambria Math"/>
                      </w:rPr>
                      <m:t>200</m:t>
                    </m:r>
                  </m:den>
                </m:f>
              </m:oMath>
            </m:oMathPara>
          </w:p>
        </w:tc>
      </w:tr>
      <w:tr w:rsidR="0054657E" w:rsidRPr="00BE12C4" w:rsidTr="0069525D">
        <w:tc>
          <w:tcPr>
            <w:tcW w:w="155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=0.5</m:t>
                </m:r>
              </m:oMath>
            </m:oMathPara>
          </w:p>
        </w:tc>
        <w:tc>
          <w:tcPr>
            <w:tcW w:w="115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=0.4</m:t>
                </m:r>
              </m:oMath>
            </m:oMathPara>
          </w:p>
        </w:tc>
        <w:tc>
          <w:tcPr>
            <w:tcW w:w="120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=0.35</m:t>
                </m:r>
              </m:oMath>
            </m:oMathPara>
          </w:p>
        </w:tc>
      </w:tr>
      <w:tr w:rsidR="0054657E" w:rsidRPr="00BE12C4" w:rsidTr="0069525D">
        <w:tc>
          <w:tcPr>
            <w:tcW w:w="155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=0.4</m:t>
                    </m:r>
                  </m:den>
                </m:f>
              </m:oMath>
            </m:oMathPara>
          </w:p>
        </w:tc>
        <w:tc>
          <w:tcPr>
            <w:tcW w:w="115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=0.32</m:t>
                </m:r>
              </m:oMath>
            </m:oMathPara>
          </w:p>
        </w:tc>
        <w:tc>
          <w:tcPr>
            <w:tcW w:w="1200" w:type="pct"/>
            <w:vAlign w:val="center"/>
            <w:hideMark/>
          </w:tcPr>
          <w:p w:rsidR="0054657E" w:rsidRPr="00BE12C4" w:rsidRDefault="00B82774" w:rsidP="0069525D">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=0.28</m:t>
                </m:r>
              </m:oMath>
            </m:oMathPara>
          </w:p>
        </w:tc>
      </w:tr>
    </w:tbl>
    <w:p w:rsidR="0054657E" w:rsidRPr="00EF34C3" w:rsidRDefault="00B82774" w:rsidP="0054657E">
      <w:pPr>
        <w:spacing w:before="100" w:beforeAutospacing="1" w:after="100" w:afterAutospacing="1"/>
        <w:rPr>
          <w:sz w:val="22"/>
          <w:szCs w:val="22"/>
        </w:rPr>
      </w:pPr>
      <m:oMathPara>
        <m:oMathParaPr>
          <m:jc m:val="left"/>
        </m:oMathParaPr>
        <m:oMath>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0.4×0.089</m:t>
                  </m:r>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0.32×0.11</m:t>
                  </m:r>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0.28×0.18</m:t>
                  </m:r>
                </m:e>
              </m:d>
            </m:e>
            <m:sup>
              <m:r>
                <w:rPr>
                  <w:rFonts w:ascii="Cambria Math" w:hAnsi="Cambria Math"/>
                  <w:sz w:val="22"/>
                  <w:szCs w:val="22"/>
                </w:rPr>
                <m:t>2</m:t>
              </m:r>
            </m:sup>
          </m:sSup>
        </m:oMath>
      </m:oMathPara>
    </w:p>
    <w:p w:rsidR="0054657E" w:rsidRPr="00EF34C3" w:rsidRDefault="00B82774" w:rsidP="0054657E">
      <w:pPr>
        <w:spacing w:before="100" w:beforeAutospacing="1" w:after="100" w:afterAutospacing="1"/>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e>
                  </m:d>
                </m:e>
                <m:sup>
                  <m:r>
                    <w:rPr>
                      <w:rFonts w:ascii="Cambria Math" w:hAnsi="Cambria Math"/>
                      <w:sz w:val="22"/>
                      <w:szCs w:val="22"/>
                    </w:rPr>
                    <m:t>2</m:t>
                  </m:r>
                </m:sup>
              </m:sSup>
            </m:e>
          </m:rad>
          <m:r>
            <w:rPr>
              <w:rFonts w:ascii="Cambria Math" w:hAnsi="Cambria Math"/>
              <w:sz w:val="22"/>
              <w:szCs w:val="22"/>
            </w:rPr>
            <m:t>=0.071</m:t>
          </m:r>
        </m:oMath>
      </m:oMathPara>
    </w:p>
    <w:p w:rsidR="00061A55" w:rsidRDefault="00BE12C4" w:rsidP="00061A55">
      <m:oMathPara>
        <m:oMathParaPr>
          <m:jc m:val="left"/>
        </m:oMathParaPr>
        <m:oMath>
          <m:r>
            <w:rPr>
              <w:rFonts w:ascii="Cambria Math" w:hAnsi="Cambria Math"/>
              <w:sz w:val="22"/>
              <w:szCs w:val="22"/>
            </w:rPr>
            <m:t>UCL=1+</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st</m:t>
              </m:r>
            </m:sub>
          </m:sSub>
          <m:r>
            <w:rPr>
              <w:rFonts w:ascii="Cambria Math" w:hAnsi="Cambria Math"/>
              <w:sz w:val="22"/>
              <w:szCs w:val="22"/>
            </w:rPr>
            <m:t>=1.071</m:t>
          </m:r>
          <m:r>
            <m:rPr>
              <m:sty m:val="p"/>
            </m:rPr>
            <w:rPr>
              <w:sz w:val="22"/>
              <w:szCs w:val="22"/>
            </w:rPr>
            <w:br/>
          </m:r>
        </m:oMath>
        <m:oMath>
          <m:r>
            <m:rPr>
              <m:sty m:val="p"/>
            </m:rPr>
            <w:br/>
          </m:r>
        </m:oMath>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=1.25</m:t>
          </m:r>
          <m:r>
            <m:rPr>
              <m:sty m:val="p"/>
            </m:rPr>
            <w:rPr>
              <w:sz w:val="22"/>
              <w:szCs w:val="22"/>
            </w:rPr>
            <w:br/>
          </m:r>
        </m:oMath>
      </m:oMathPara>
    </w:p>
    <w:p w:rsidR="0054657E" w:rsidRPr="00BE12C4" w:rsidRDefault="0054657E" w:rsidP="00B153A1">
      <w:r w:rsidRPr="00BE12C4">
        <w:t>Therefore E</w:t>
      </w:r>
      <w:r w:rsidRPr="00BE12C4">
        <w:rPr>
          <w:vertAlign w:val="subscript"/>
        </w:rPr>
        <w:t>m</w:t>
      </w:r>
      <w:r w:rsidRPr="00BE12C4">
        <w:t xml:space="preserve"> &gt; UCL and an overexposure has occurred within 95 percent confidence limit.</w:t>
      </w:r>
    </w:p>
    <w:p w:rsidR="002800F9" w:rsidRDefault="0054657E" w:rsidP="00094C50">
      <w:r w:rsidRPr="00BE12C4">
        <w:t xml:space="preserve">An executable </w:t>
      </w:r>
      <w:hyperlink r:id="rId81" w:tooltip="computer program" w:history="1">
        <w:r w:rsidRPr="00BE12C4">
          <w:t>computer program</w:t>
        </w:r>
      </w:hyperlink>
      <w:r w:rsidRPr="00BE12C4">
        <w:t xml:space="preserve"> is available which will calculate a control limit for any mixture. Simply input the exposures, limits, and SAEs and the program will calculate a control limit according to the above equation. </w:t>
      </w:r>
      <w:r w:rsidR="00513236">
        <w:t xml:space="preserve">Access to </w:t>
      </w:r>
      <w:r w:rsidR="00094C50">
        <w:t>F</w:t>
      </w:r>
      <w:r w:rsidR="00513236">
        <w:t xml:space="preserve">ederal OSHA’s Extra Net may be </w:t>
      </w:r>
      <w:r w:rsidR="00F52FA6">
        <w:t>possible</w:t>
      </w:r>
      <w:r w:rsidR="00513236">
        <w:t xml:space="preserve"> through your Health or Safety Manager.</w:t>
      </w:r>
      <w:bookmarkStart w:id="37" w:name="Sec2_Chap1_App_I"/>
      <w:bookmarkEnd w:id="37"/>
    </w:p>
    <w:p w:rsidR="00094C50" w:rsidRDefault="00094C50" w:rsidP="00094C50"/>
    <w:p w:rsidR="00094C50" w:rsidRDefault="00094C50" w:rsidP="00094C50"/>
    <w:p w:rsidR="00094C50" w:rsidRDefault="00094C50">
      <w:pPr>
        <w:rPr>
          <w:b/>
          <w:sz w:val="28"/>
          <w:szCs w:val="28"/>
          <w:u w:val="single"/>
        </w:rPr>
      </w:pPr>
      <w:r>
        <w:rPr>
          <w:b/>
          <w:sz w:val="28"/>
          <w:szCs w:val="28"/>
          <w:u w:val="single"/>
        </w:rPr>
        <w:br w:type="page"/>
      </w:r>
    </w:p>
    <w:p w:rsidR="002800F9" w:rsidRDefault="001542AE" w:rsidP="00094C50">
      <w:pPr>
        <w:autoSpaceDE w:val="0"/>
        <w:autoSpaceDN w:val="0"/>
        <w:adjustRightInd w:val="0"/>
      </w:pPr>
      <w:r w:rsidRPr="001542AE">
        <w:rPr>
          <w:b/>
          <w:sz w:val="28"/>
          <w:szCs w:val="28"/>
          <w:u w:val="single"/>
        </w:rPr>
        <w:lastRenderedPageBreak/>
        <w:t xml:space="preserve">APPENDIX I – </w:t>
      </w:r>
      <w:r w:rsidR="00EF34C3">
        <w:rPr>
          <w:b/>
          <w:sz w:val="28"/>
          <w:szCs w:val="28"/>
          <w:u w:val="single"/>
        </w:rPr>
        <w:t>Size selective samplers</w:t>
      </w:r>
    </w:p>
    <w:p w:rsidR="002800F9" w:rsidRDefault="002800F9" w:rsidP="001542AE">
      <w:pPr>
        <w:ind w:left="540" w:hanging="540"/>
      </w:pPr>
    </w:p>
    <w:p w:rsidR="001542AE" w:rsidRPr="00387672" w:rsidRDefault="001542AE" w:rsidP="001542AE">
      <w:pPr>
        <w:ind w:left="540" w:hanging="540"/>
        <w:rPr>
          <w:iCs/>
        </w:rPr>
      </w:pPr>
      <w:r w:rsidRPr="00387672">
        <w:t xml:space="preserve">A. </w:t>
      </w:r>
      <w:r w:rsidRPr="00387672">
        <w:tab/>
      </w:r>
      <w:r w:rsidRPr="00387672">
        <w:rPr>
          <w:iCs/>
        </w:rPr>
        <w:t>Cyclone</w:t>
      </w:r>
      <w:r w:rsidR="00763DD1">
        <w:rPr>
          <w:iCs/>
        </w:rPr>
        <w:t>s</w:t>
      </w:r>
    </w:p>
    <w:p w:rsidR="001542AE" w:rsidRPr="00387672" w:rsidRDefault="001542AE" w:rsidP="001542AE">
      <w:pPr>
        <w:ind w:left="540" w:hanging="540"/>
      </w:pPr>
    </w:p>
    <w:p w:rsidR="009A7DBA" w:rsidRDefault="001542AE" w:rsidP="009A7DBA">
      <w:r w:rsidRPr="00387672">
        <w:t>Inspect the cyclone for signs of wear or damage</w:t>
      </w:r>
      <w:r w:rsidR="009A7DBA">
        <w:t>, including</w:t>
      </w:r>
      <w:r>
        <w:t xml:space="preserve"> the </w:t>
      </w:r>
      <w:r w:rsidR="00037A93">
        <w:t xml:space="preserve">black </w:t>
      </w:r>
      <w:r>
        <w:t xml:space="preserve">O-ring and the </w:t>
      </w:r>
      <w:r w:rsidR="00037A93">
        <w:t xml:space="preserve">red </w:t>
      </w:r>
      <w:r>
        <w:t>grit pot.</w:t>
      </w:r>
      <w:r w:rsidR="009A7DBA">
        <w:t xml:space="preserve"> </w:t>
      </w:r>
      <w:r w:rsidRPr="00387672">
        <w:t>Re</w:t>
      </w:r>
      <w:r>
        <w:t>turn</w:t>
      </w:r>
      <w:r w:rsidRPr="00387672">
        <w:t xml:space="preserve"> the </w:t>
      </w:r>
      <w:r>
        <w:t xml:space="preserve">cyclone to the </w:t>
      </w:r>
      <w:r w:rsidR="00BC4263">
        <w:t>Lab</w:t>
      </w:r>
      <w:r>
        <w:t xml:space="preserve"> </w:t>
      </w:r>
      <w:r w:rsidRPr="00387672">
        <w:t>if the</w:t>
      </w:r>
      <w:r>
        <w:t xml:space="preserve"> parts</w:t>
      </w:r>
      <w:r w:rsidRPr="00387672">
        <w:t xml:space="preserve"> appear </w:t>
      </w:r>
      <w:r>
        <w:t xml:space="preserve">to be </w:t>
      </w:r>
      <w:r w:rsidRPr="00387672">
        <w:t xml:space="preserve">damaged. </w:t>
      </w:r>
      <w:r>
        <w:t xml:space="preserve">  Cyclones are inspected and leak tested annually by the </w:t>
      </w:r>
      <w:r w:rsidR="00BC4263">
        <w:t>Lab</w:t>
      </w:r>
      <w:r>
        <w:t>.</w:t>
      </w:r>
      <w:r w:rsidR="009A7DBA">
        <w:t xml:space="preserve">  </w:t>
      </w:r>
      <w:r w:rsidR="009A7DBA" w:rsidRPr="004D274F">
        <w:rPr>
          <w:b/>
          <w:iCs/>
        </w:rPr>
        <w:t>After each use</w:t>
      </w:r>
      <w:r w:rsidR="009A7DBA">
        <w:rPr>
          <w:b/>
          <w:iCs/>
        </w:rPr>
        <w:t xml:space="preserve"> </w:t>
      </w:r>
      <w:r w:rsidR="009A7DBA" w:rsidRPr="009A7DBA">
        <w:rPr>
          <w:iCs/>
        </w:rPr>
        <w:t>r</w:t>
      </w:r>
      <w:r w:rsidR="009A7DBA" w:rsidRPr="009A7DBA">
        <w:t>e</w:t>
      </w:r>
      <w:r w:rsidR="009A7DBA">
        <w:t>move</w:t>
      </w:r>
      <w:r w:rsidR="009A7DBA" w:rsidRPr="00387672">
        <w:t xml:space="preserve"> the grit pot from the cyclone</w:t>
      </w:r>
      <w:r w:rsidR="009A7DBA">
        <w:t xml:space="preserve"> and </w:t>
      </w:r>
      <w:r w:rsidR="0085613A">
        <w:t>e</w:t>
      </w:r>
      <w:r w:rsidR="0085613A" w:rsidRPr="00387672">
        <w:t>mpty by</w:t>
      </w:r>
      <w:r w:rsidR="009A7DBA" w:rsidRPr="00387672">
        <w:t xml:space="preserve"> turning it upside down and tapping gently on a solid surface. Clean the cyclone after each use in warm soapy water. Rinse it thoroughly in clean water, shake off excess water, and set aside to dry before reassembly. Never insert anything into the cyclone during cleaning.</w:t>
      </w:r>
    </w:p>
    <w:p w:rsidR="001542AE" w:rsidRPr="00387672" w:rsidRDefault="001542AE" w:rsidP="001542AE"/>
    <w:tbl>
      <w:tblPr>
        <w:tblW w:w="0" w:type="auto"/>
        <w:tblLook w:val="04A0" w:firstRow="1" w:lastRow="0" w:firstColumn="1" w:lastColumn="0" w:noHBand="0" w:noVBand="1"/>
      </w:tblPr>
      <w:tblGrid>
        <w:gridCol w:w="4519"/>
        <w:gridCol w:w="4841"/>
      </w:tblGrid>
      <w:tr w:rsidR="001542AE" w:rsidRPr="00387672" w:rsidTr="006C7878">
        <w:tc>
          <w:tcPr>
            <w:tcW w:w="4698" w:type="dxa"/>
            <w:shd w:val="clear" w:color="auto" w:fill="auto"/>
          </w:tcPr>
          <w:p w:rsidR="008A1BF8" w:rsidRDefault="001542AE" w:rsidP="006C7878">
            <w:pPr>
              <w:ind w:left="90"/>
              <w:rPr>
                <w:b/>
                <w:bCs/>
                <w:sz w:val="22"/>
                <w:szCs w:val="22"/>
              </w:rPr>
            </w:pPr>
            <w:r w:rsidRPr="00B153A1">
              <w:rPr>
                <w:bCs/>
                <w:sz w:val="22"/>
                <w:szCs w:val="22"/>
              </w:rPr>
              <w:t>Figure I-1.</w:t>
            </w:r>
            <w:r w:rsidRPr="00B153A1">
              <w:rPr>
                <w:b/>
                <w:bCs/>
                <w:sz w:val="22"/>
                <w:szCs w:val="22"/>
              </w:rPr>
              <w:t xml:space="preserve"> SKC aluminum 37mm cyclone</w:t>
            </w:r>
          </w:p>
          <w:p w:rsidR="001542AE" w:rsidRPr="00B153A1" w:rsidRDefault="008A1BF8" w:rsidP="006C7878">
            <w:pPr>
              <w:ind w:left="90"/>
              <w:rPr>
                <w:b/>
                <w:bCs/>
                <w:sz w:val="22"/>
                <w:szCs w:val="22"/>
              </w:rPr>
            </w:pPr>
            <w:r>
              <w:rPr>
                <w:b/>
                <w:bCs/>
                <w:sz w:val="22"/>
                <w:szCs w:val="22"/>
              </w:rPr>
              <w:t xml:space="preserve">                           (2.5 L/min)</w:t>
            </w:r>
          </w:p>
          <w:p w:rsidR="001542AE" w:rsidRPr="00B153A1" w:rsidRDefault="008A1BF8" w:rsidP="006C7878">
            <w:pPr>
              <w:jc w:val="center"/>
              <w:rPr>
                <w:b/>
                <w:bCs/>
                <w:sz w:val="22"/>
                <w:szCs w:val="22"/>
              </w:rPr>
            </w:pPr>
            <w:r>
              <w:rPr>
                <w:b/>
                <w:bCs/>
                <w:sz w:val="22"/>
                <w:szCs w:val="22"/>
              </w:rPr>
              <w:t xml:space="preserve">                                   </w:t>
            </w:r>
          </w:p>
        </w:tc>
        <w:tc>
          <w:tcPr>
            <w:tcW w:w="4698" w:type="dxa"/>
            <w:shd w:val="clear" w:color="auto" w:fill="auto"/>
          </w:tcPr>
          <w:p w:rsidR="008A1BF8" w:rsidRDefault="001542AE" w:rsidP="006C7878">
            <w:pPr>
              <w:ind w:left="72"/>
              <w:rPr>
                <w:b/>
                <w:bCs/>
                <w:sz w:val="22"/>
                <w:szCs w:val="22"/>
              </w:rPr>
            </w:pPr>
            <w:r w:rsidRPr="00B153A1">
              <w:rPr>
                <w:bCs/>
                <w:sz w:val="22"/>
                <w:szCs w:val="22"/>
              </w:rPr>
              <w:t>Figure I-2.</w:t>
            </w:r>
            <w:r w:rsidRPr="00B153A1">
              <w:rPr>
                <w:b/>
                <w:bCs/>
                <w:sz w:val="22"/>
                <w:szCs w:val="22"/>
              </w:rPr>
              <w:t xml:space="preserve">  SKC aluminum 25mm cyclone</w:t>
            </w:r>
          </w:p>
          <w:p w:rsidR="001542AE" w:rsidRPr="00B153A1" w:rsidRDefault="008A1BF8" w:rsidP="006C7878">
            <w:pPr>
              <w:ind w:left="72"/>
              <w:rPr>
                <w:b/>
                <w:bCs/>
                <w:sz w:val="22"/>
                <w:szCs w:val="22"/>
              </w:rPr>
            </w:pPr>
            <w:r>
              <w:rPr>
                <w:b/>
                <w:bCs/>
                <w:sz w:val="22"/>
                <w:szCs w:val="22"/>
              </w:rPr>
              <w:t xml:space="preserve">                             (2.5 L/min)</w:t>
            </w:r>
          </w:p>
        </w:tc>
      </w:tr>
      <w:tr w:rsidR="001542AE" w:rsidRPr="00387672" w:rsidTr="006C7878">
        <w:tc>
          <w:tcPr>
            <w:tcW w:w="4698" w:type="dxa"/>
            <w:shd w:val="clear" w:color="auto" w:fill="auto"/>
          </w:tcPr>
          <w:p w:rsidR="001542AE" w:rsidRDefault="001542AE" w:rsidP="006C7878">
            <w:pPr>
              <w:jc w:val="center"/>
              <w:rPr>
                <w:b/>
                <w:bCs/>
              </w:rPr>
            </w:pPr>
            <w:r w:rsidRPr="004D274F">
              <w:rPr>
                <w:b/>
                <w:bCs/>
                <w:noProof/>
              </w:rPr>
              <w:drawing>
                <wp:inline distT="0" distB="0" distL="0" distR="0" wp14:anchorId="561B71FB" wp14:editId="75F0945B">
                  <wp:extent cx="2202873" cy="2167684"/>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2486" cy="2177144"/>
                          </a:xfrm>
                          <a:prstGeom prst="rect">
                            <a:avLst/>
                          </a:prstGeom>
                          <a:noFill/>
                        </pic:spPr>
                      </pic:pic>
                    </a:graphicData>
                  </a:graphic>
                </wp:inline>
              </w:drawing>
            </w:r>
          </w:p>
          <w:p w:rsidR="001542AE" w:rsidRDefault="001542AE" w:rsidP="006C7878">
            <w:pPr>
              <w:jc w:val="center"/>
              <w:rPr>
                <w:b/>
                <w:bCs/>
              </w:rPr>
            </w:pPr>
          </w:p>
          <w:p w:rsidR="001542AE" w:rsidRDefault="001542AE" w:rsidP="006C7878">
            <w:pPr>
              <w:jc w:val="center"/>
              <w:rPr>
                <w:b/>
                <w:bCs/>
              </w:rPr>
            </w:pPr>
          </w:p>
          <w:p w:rsidR="001542AE" w:rsidRDefault="001542AE" w:rsidP="00513236">
            <w:pPr>
              <w:jc w:val="center"/>
              <w:rPr>
                <w:b/>
                <w:bCs/>
                <w:sz w:val="22"/>
                <w:szCs w:val="22"/>
              </w:rPr>
            </w:pPr>
            <w:r w:rsidRPr="00B153A1">
              <w:rPr>
                <w:bCs/>
                <w:sz w:val="22"/>
                <w:szCs w:val="22"/>
              </w:rPr>
              <w:t>Figure I-3.</w:t>
            </w:r>
            <w:r w:rsidRPr="00B153A1">
              <w:rPr>
                <w:b/>
                <w:bCs/>
                <w:sz w:val="22"/>
                <w:szCs w:val="22"/>
              </w:rPr>
              <w:t xml:space="preserve">  Cyclone holder apparatus.</w:t>
            </w:r>
          </w:p>
          <w:p w:rsidR="00037A93" w:rsidRPr="00B153A1" w:rsidRDefault="00037A93" w:rsidP="00513236">
            <w:pPr>
              <w:jc w:val="center"/>
              <w:rPr>
                <w:b/>
                <w:bCs/>
                <w:sz w:val="22"/>
                <w:szCs w:val="22"/>
              </w:rPr>
            </w:pPr>
          </w:p>
          <w:p w:rsidR="00513236" w:rsidRPr="00B153A1" w:rsidRDefault="001542AE" w:rsidP="00B153A1">
            <w:pPr>
              <w:jc w:val="center"/>
              <w:rPr>
                <w:bCs/>
                <w:sz w:val="22"/>
                <w:szCs w:val="22"/>
              </w:rPr>
            </w:pPr>
            <w:r w:rsidRPr="00B153A1">
              <w:rPr>
                <w:bCs/>
                <w:sz w:val="22"/>
                <w:szCs w:val="22"/>
              </w:rPr>
              <w:t>Cyclone should always remain upright during sampling and cassette removal to ensure grit pot does not empty onto the filter</w:t>
            </w:r>
            <w:r w:rsidR="00513236" w:rsidRPr="00B153A1">
              <w:rPr>
                <w:bCs/>
                <w:sz w:val="22"/>
                <w:szCs w:val="22"/>
              </w:rPr>
              <w:t>.</w:t>
            </w:r>
          </w:p>
          <w:p w:rsidR="001542AE" w:rsidRPr="0069525D" w:rsidRDefault="001542AE" w:rsidP="006C7878">
            <w:pPr>
              <w:jc w:val="center"/>
              <w:rPr>
                <w:b/>
                <w:bCs/>
                <w:highlight w:val="yellow"/>
              </w:rPr>
            </w:pPr>
            <w:r w:rsidRPr="004D274F">
              <w:rPr>
                <w:b/>
                <w:bCs/>
                <w:noProof/>
              </w:rPr>
              <w:drawing>
                <wp:inline distT="0" distB="0" distL="0" distR="0" wp14:anchorId="29784FA9" wp14:editId="0794CFC1">
                  <wp:extent cx="2758440" cy="2423160"/>
                  <wp:effectExtent l="19050" t="19050" r="2286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5900" cy="2420929"/>
                          </a:xfrm>
                          <a:prstGeom prst="rect">
                            <a:avLst/>
                          </a:prstGeom>
                          <a:noFill/>
                          <a:ln>
                            <a:solidFill>
                              <a:schemeClr val="tx1"/>
                            </a:solidFill>
                          </a:ln>
                        </pic:spPr>
                      </pic:pic>
                    </a:graphicData>
                  </a:graphic>
                </wp:inline>
              </w:drawing>
            </w:r>
          </w:p>
        </w:tc>
        <w:tc>
          <w:tcPr>
            <w:tcW w:w="4698" w:type="dxa"/>
            <w:shd w:val="clear" w:color="auto" w:fill="auto"/>
          </w:tcPr>
          <w:p w:rsidR="001542AE" w:rsidRDefault="001542AE" w:rsidP="006C7878">
            <w:pPr>
              <w:jc w:val="center"/>
              <w:rPr>
                <w:b/>
                <w:bCs/>
              </w:rPr>
            </w:pPr>
            <w:r w:rsidRPr="004D274F">
              <w:rPr>
                <w:b/>
                <w:bCs/>
                <w:noProof/>
              </w:rPr>
              <w:drawing>
                <wp:inline distT="0" distB="0" distL="0" distR="0" wp14:anchorId="72F2CBEB" wp14:editId="6785E809">
                  <wp:extent cx="2269375" cy="2233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3438" cy="2237123"/>
                          </a:xfrm>
                          <a:prstGeom prst="rect">
                            <a:avLst/>
                          </a:prstGeom>
                          <a:noFill/>
                        </pic:spPr>
                      </pic:pic>
                    </a:graphicData>
                  </a:graphic>
                </wp:inline>
              </w:drawing>
            </w:r>
          </w:p>
          <w:p w:rsidR="001542AE" w:rsidRDefault="001542AE" w:rsidP="006C7878">
            <w:pPr>
              <w:jc w:val="center"/>
              <w:rPr>
                <w:b/>
                <w:bCs/>
              </w:rPr>
            </w:pPr>
          </w:p>
          <w:p w:rsidR="00513236" w:rsidRDefault="00513236" w:rsidP="006C7878">
            <w:pPr>
              <w:rPr>
                <w:b/>
                <w:bCs/>
                <w:sz w:val="20"/>
                <w:szCs w:val="20"/>
              </w:rPr>
            </w:pPr>
          </w:p>
          <w:p w:rsidR="00CD241D" w:rsidRDefault="00CD241D" w:rsidP="00B153A1">
            <w:pPr>
              <w:pStyle w:val="Caption"/>
              <w:spacing w:after="0"/>
              <w:rPr>
                <w:color w:val="auto"/>
                <w:sz w:val="22"/>
                <w:szCs w:val="22"/>
              </w:rPr>
            </w:pPr>
            <w:r>
              <w:rPr>
                <w:b w:val="0"/>
                <w:color w:val="auto"/>
                <w:sz w:val="20"/>
                <w:szCs w:val="20"/>
              </w:rPr>
              <w:t xml:space="preserve"> </w:t>
            </w:r>
            <w:r w:rsidRPr="00B153A1">
              <w:rPr>
                <w:b w:val="0"/>
                <w:color w:val="auto"/>
                <w:sz w:val="22"/>
                <w:szCs w:val="22"/>
              </w:rPr>
              <w:t xml:space="preserve">Figure I-4. </w:t>
            </w:r>
            <w:r w:rsidRPr="00B153A1">
              <w:rPr>
                <w:color w:val="auto"/>
                <w:sz w:val="22"/>
                <w:szCs w:val="22"/>
              </w:rPr>
              <w:t>Aluminum Calibration Chamber</w:t>
            </w:r>
          </w:p>
          <w:p w:rsidR="0093560E" w:rsidRPr="0093560E" w:rsidRDefault="0093560E" w:rsidP="0093560E"/>
          <w:p w:rsidR="0093560E" w:rsidRPr="0093560E" w:rsidRDefault="0093560E" w:rsidP="0093560E"/>
          <w:p w:rsidR="00CD241D" w:rsidRDefault="00CD241D" w:rsidP="00CD241D">
            <w:pPr>
              <w:jc w:val="center"/>
            </w:pPr>
            <w:r>
              <w:rPr>
                <w:noProof/>
              </w:rPr>
              <w:drawing>
                <wp:inline distT="0" distB="0" distL="0" distR="0" wp14:anchorId="428A4BA5" wp14:editId="4E84C8D0">
                  <wp:extent cx="2976251" cy="2099144"/>
                  <wp:effectExtent l="19050" t="19050" r="14605" b="15875"/>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5">
                            <a:extLst>
                              <a:ext uri="{28A0092B-C50C-407E-A947-70E740481C1C}">
                                <a14:useLocalDpi xmlns:a14="http://schemas.microsoft.com/office/drawing/2010/main" val="0"/>
                              </a:ext>
                            </a:extLst>
                          </a:blip>
                          <a:srcRect l="-38012" t="-10527" r="-38598" b="-14034"/>
                          <a:stretch/>
                        </pic:blipFill>
                        <pic:spPr bwMode="auto">
                          <a:xfrm>
                            <a:off x="0" y="0"/>
                            <a:ext cx="2992553" cy="21106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3236" w:rsidRDefault="00513236" w:rsidP="00513236">
            <w:pPr>
              <w:jc w:val="center"/>
              <w:rPr>
                <w:bCs/>
                <w:sz w:val="20"/>
                <w:szCs w:val="20"/>
              </w:rPr>
            </w:pPr>
          </w:p>
          <w:p w:rsidR="00513236" w:rsidRDefault="00513236" w:rsidP="00513236">
            <w:pPr>
              <w:jc w:val="center"/>
              <w:rPr>
                <w:bCs/>
                <w:sz w:val="20"/>
                <w:szCs w:val="20"/>
              </w:rPr>
            </w:pPr>
          </w:p>
          <w:p w:rsidR="001542AE" w:rsidRPr="0069525D" w:rsidRDefault="001542AE" w:rsidP="00513236">
            <w:pPr>
              <w:rPr>
                <w:b/>
                <w:bCs/>
              </w:rPr>
            </w:pPr>
          </w:p>
        </w:tc>
      </w:tr>
    </w:tbl>
    <w:p w:rsidR="008A1BF8" w:rsidRDefault="008A1BF8" w:rsidP="0093560E">
      <w:pPr>
        <w:ind w:left="6480" w:hanging="6480"/>
        <w:rPr>
          <w:b/>
          <w:sz w:val="22"/>
          <w:szCs w:val="22"/>
        </w:rPr>
      </w:pPr>
      <w:ins w:id="38" w:author="Wayne Boyle" w:date="2022-02-01T14:06:00Z">
        <w:r>
          <w:rPr>
            <w:noProof/>
          </w:rPr>
          <w:lastRenderedPageBreak/>
          <w:drawing>
            <wp:anchor distT="0" distB="0" distL="114300" distR="114300" simplePos="0" relativeHeight="251713536" behindDoc="0" locked="0" layoutInCell="1" allowOverlap="1" wp14:anchorId="37B0D5F7">
              <wp:simplePos x="0" y="0"/>
              <wp:positionH relativeFrom="margin">
                <wp:align>right</wp:align>
              </wp:positionH>
              <wp:positionV relativeFrom="paragraph">
                <wp:posOffset>520832</wp:posOffset>
              </wp:positionV>
              <wp:extent cx="1850905" cy="3442059"/>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850905" cy="3442059"/>
                      </a:xfrm>
                      <a:prstGeom prst="rect">
                        <a:avLst/>
                      </a:prstGeom>
                    </pic:spPr>
                  </pic:pic>
                </a:graphicData>
              </a:graphic>
              <wp14:sizeRelH relativeFrom="margin">
                <wp14:pctWidth>0</wp14:pctWidth>
              </wp14:sizeRelH>
              <wp14:sizeRelV relativeFrom="margin">
                <wp14:pctHeight>0</wp14:pctHeight>
              </wp14:sizeRelV>
            </wp:anchor>
          </w:drawing>
        </w:r>
      </w:ins>
      <w:r w:rsidRPr="004D274F">
        <w:rPr>
          <w:b/>
          <w:bCs/>
          <w:noProof/>
        </w:rPr>
        <w:drawing>
          <wp:anchor distT="0" distB="0" distL="114300" distR="114300" simplePos="0" relativeHeight="251712512" behindDoc="1" locked="0" layoutInCell="1" allowOverlap="1" wp14:anchorId="4D492BA2">
            <wp:simplePos x="0" y="0"/>
            <wp:positionH relativeFrom="margin">
              <wp:align>left</wp:align>
            </wp:positionH>
            <wp:positionV relativeFrom="page">
              <wp:posOffset>1707299</wp:posOffset>
            </wp:positionV>
            <wp:extent cx="2601595" cy="3881755"/>
            <wp:effectExtent l="19050" t="19050" r="27305" b="2349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7">
                      <a:extLst>
                        <a:ext uri="{28A0092B-C50C-407E-A947-70E740481C1C}">
                          <a14:useLocalDpi xmlns:a14="http://schemas.microsoft.com/office/drawing/2010/main" val="0"/>
                        </a:ext>
                      </a:extLst>
                    </a:blip>
                    <a:srcRect l="-17181" t="-4957" r="-24336" b="-5190"/>
                    <a:stretch/>
                  </pic:blipFill>
                  <pic:spPr bwMode="auto">
                    <a:xfrm>
                      <a:off x="0" y="0"/>
                      <a:ext cx="2601595" cy="38817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513236" w:rsidRPr="00B153A1">
        <w:rPr>
          <w:bCs/>
          <w:sz w:val="22"/>
          <w:szCs w:val="22"/>
        </w:rPr>
        <w:t>Figure I-</w:t>
      </w:r>
      <w:r w:rsidR="00591CC5">
        <w:rPr>
          <w:bCs/>
          <w:sz w:val="22"/>
          <w:szCs w:val="22"/>
        </w:rPr>
        <w:t>5</w:t>
      </w:r>
      <w:r w:rsidR="00513236" w:rsidRPr="00B153A1">
        <w:rPr>
          <w:bCs/>
          <w:sz w:val="22"/>
          <w:szCs w:val="22"/>
        </w:rPr>
        <w:t>.</w:t>
      </w:r>
      <w:r w:rsidR="00513236" w:rsidRPr="00B153A1">
        <w:rPr>
          <w:b/>
          <w:bCs/>
          <w:sz w:val="22"/>
          <w:szCs w:val="22"/>
        </w:rPr>
        <w:t xml:space="preserve">  Exploded view of cyclone-filter cassette assembly.</w:t>
      </w:r>
      <w:r w:rsidR="000B63EB">
        <w:rPr>
          <w:b/>
          <w:bCs/>
          <w:sz w:val="22"/>
          <w:szCs w:val="22"/>
        </w:rPr>
        <w:tab/>
      </w:r>
      <w:r w:rsidR="000B63EB">
        <w:rPr>
          <w:sz w:val="22"/>
          <w:szCs w:val="22"/>
        </w:rPr>
        <w:t>Figure I-</w:t>
      </w:r>
      <w:r w:rsidR="006E64D7">
        <w:rPr>
          <w:sz w:val="22"/>
          <w:szCs w:val="22"/>
        </w:rPr>
        <w:t>6</w:t>
      </w:r>
      <w:r w:rsidR="000B63EB">
        <w:rPr>
          <w:sz w:val="22"/>
          <w:szCs w:val="22"/>
        </w:rPr>
        <w:t xml:space="preserve">. </w:t>
      </w:r>
      <w:r w:rsidR="0093560E" w:rsidRPr="0093560E">
        <w:rPr>
          <w:b/>
          <w:sz w:val="22"/>
          <w:szCs w:val="22"/>
        </w:rPr>
        <w:t>Mesa Laboratories</w:t>
      </w:r>
      <w:r>
        <w:rPr>
          <w:b/>
          <w:sz w:val="22"/>
          <w:szCs w:val="22"/>
        </w:rPr>
        <w:t xml:space="preserve"> </w:t>
      </w:r>
      <w:r w:rsidR="0093560E">
        <w:rPr>
          <w:sz w:val="22"/>
          <w:szCs w:val="22"/>
        </w:rPr>
        <w:t xml:space="preserve"> </w:t>
      </w:r>
      <w:r w:rsidRPr="000B63EB">
        <w:rPr>
          <w:b/>
          <w:sz w:val="22"/>
          <w:szCs w:val="22"/>
        </w:rPr>
        <w:t>BGI GK2.69</w:t>
      </w:r>
      <w:r>
        <w:rPr>
          <w:b/>
          <w:sz w:val="22"/>
          <w:szCs w:val="22"/>
        </w:rPr>
        <w:t xml:space="preserve"> thoracic cyclone</w:t>
      </w:r>
    </w:p>
    <w:p w:rsidR="0093560E" w:rsidRDefault="008A1BF8" w:rsidP="008A1BF8">
      <w:pPr>
        <w:ind w:left="6480" w:firstLine="720"/>
        <w:rPr>
          <w:noProof/>
        </w:rPr>
      </w:pPr>
      <w:r>
        <w:rPr>
          <w:b/>
          <w:sz w:val="22"/>
          <w:szCs w:val="22"/>
        </w:rPr>
        <w:t xml:space="preserve">   (1.6 L/min)</w:t>
      </w:r>
      <w:r w:rsidR="0093560E">
        <w:rPr>
          <w:sz w:val="22"/>
          <w:szCs w:val="22"/>
        </w:rPr>
        <w:t xml:space="preserve">        </w:t>
      </w:r>
    </w:p>
    <w:p w:rsidR="000B63EB" w:rsidRPr="000B63EB" w:rsidRDefault="000B63EB" w:rsidP="000B63EB">
      <w:pPr>
        <w:rPr>
          <w:bCs/>
          <w:sz w:val="22"/>
          <w:szCs w:val="22"/>
        </w:rPr>
      </w:pPr>
      <w:r w:rsidRPr="000B63EB">
        <w:rPr>
          <w:bCs/>
          <w:sz w:val="22"/>
          <w:szCs w:val="22"/>
        </w:rPr>
        <w:t xml:space="preserve">Top </w:t>
      </w:r>
      <w:r>
        <w:rPr>
          <w:bCs/>
          <w:sz w:val="22"/>
          <w:szCs w:val="22"/>
        </w:rPr>
        <w:t>section of cassette is removed before securing onto cyclone.</w:t>
      </w:r>
    </w:p>
    <w:p w:rsidR="00513236" w:rsidRDefault="00513236" w:rsidP="00513236">
      <w:pPr>
        <w:jc w:val="center"/>
      </w:pPr>
    </w:p>
    <w:p w:rsidR="008F20BB" w:rsidRDefault="008F20BB" w:rsidP="001542AE">
      <w:pPr>
        <w:autoSpaceDE w:val="0"/>
        <w:autoSpaceDN w:val="0"/>
        <w:adjustRightInd w:val="0"/>
      </w:pPr>
    </w:p>
    <w:p w:rsidR="002800F9" w:rsidRDefault="008E250C" w:rsidP="001542AE">
      <w:pPr>
        <w:autoSpaceDE w:val="0"/>
        <w:autoSpaceDN w:val="0"/>
        <w:adjustRightInd w:val="0"/>
      </w:pPr>
      <w:r>
        <w:rPr>
          <w:noProof/>
        </w:rPr>
        <w:drawing>
          <wp:anchor distT="0" distB="0" distL="114300" distR="114300" simplePos="0" relativeHeight="251711488" behindDoc="0" locked="0" layoutInCell="1" allowOverlap="1" wp14:anchorId="3DAE4810">
            <wp:simplePos x="0" y="0"/>
            <wp:positionH relativeFrom="column">
              <wp:posOffset>523875</wp:posOffset>
            </wp:positionH>
            <wp:positionV relativeFrom="paragraph">
              <wp:posOffset>889000</wp:posOffset>
            </wp:positionV>
            <wp:extent cx="1938020" cy="193802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38020" cy="1938020"/>
                    </a:xfrm>
                    <a:prstGeom prst="rect">
                      <a:avLst/>
                    </a:prstGeom>
                  </pic:spPr>
                </pic:pic>
              </a:graphicData>
            </a:graphic>
            <wp14:sizeRelH relativeFrom="margin">
              <wp14:pctWidth>0</wp14:pctWidth>
            </wp14:sizeRelH>
            <wp14:sizeRelV relativeFrom="margin">
              <wp14:pctHeight>0</wp14:pctHeight>
            </wp14:sizeRelV>
          </wp:anchor>
        </w:drawing>
      </w:r>
      <w:r w:rsidR="008A1BF8">
        <w:rPr>
          <w:noProof/>
        </w:rPr>
        <w:drawing>
          <wp:anchor distT="0" distB="0" distL="114300" distR="114300" simplePos="0" relativeHeight="251710464" behindDoc="0" locked="0" layoutInCell="1" allowOverlap="1" wp14:anchorId="67E44493">
            <wp:simplePos x="0" y="0"/>
            <wp:positionH relativeFrom="column">
              <wp:posOffset>3681730</wp:posOffset>
            </wp:positionH>
            <wp:positionV relativeFrom="paragraph">
              <wp:posOffset>815975</wp:posOffset>
            </wp:positionV>
            <wp:extent cx="2035810" cy="2035810"/>
            <wp:effectExtent l="0" t="0" r="254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035810" cy="2035810"/>
                    </a:xfrm>
                    <a:prstGeom prst="rect">
                      <a:avLst/>
                    </a:prstGeom>
                  </pic:spPr>
                </pic:pic>
              </a:graphicData>
            </a:graphic>
            <wp14:sizeRelH relativeFrom="margin">
              <wp14:pctWidth>0</wp14:pctWidth>
            </wp14:sizeRelH>
            <wp14:sizeRelV relativeFrom="margin">
              <wp14:pctHeight>0</wp14:pctHeight>
            </wp14:sizeRelV>
          </wp:anchor>
        </w:drawing>
      </w:r>
      <w:r w:rsidR="009A7DBA">
        <w:t>B</w:t>
      </w:r>
      <w:r w:rsidR="002800F9" w:rsidRPr="002800F9">
        <w:t>.</w:t>
      </w:r>
      <w:r w:rsidR="009A7DBA">
        <w:tab/>
      </w:r>
      <w:r w:rsidR="002800F9" w:rsidRPr="002800F9">
        <w:t>Parallel Particle Impactor</w:t>
      </w:r>
      <w:r w:rsidR="002800F9">
        <w:t>s</w:t>
      </w:r>
      <w:r w:rsidR="002800F9" w:rsidRPr="002800F9">
        <w:t xml:space="preserve"> (PPI</w:t>
      </w:r>
      <w:r w:rsidR="002800F9">
        <w:t>s</w:t>
      </w:r>
      <w:r w:rsidR="002800F9" w:rsidRPr="002800F9">
        <w:t>)</w:t>
      </w:r>
    </w:p>
    <w:tbl>
      <w:tblPr>
        <w:tblpPr w:leftFromText="180" w:rightFromText="180" w:vertAnchor="text" w:horzAnchor="margin" w:tblpY="219"/>
        <w:tblW w:w="0" w:type="auto"/>
        <w:tblLook w:val="04A0" w:firstRow="1" w:lastRow="0" w:firstColumn="1" w:lastColumn="0" w:noHBand="0" w:noVBand="1"/>
      </w:tblPr>
      <w:tblGrid>
        <w:gridCol w:w="4666"/>
        <w:gridCol w:w="4666"/>
      </w:tblGrid>
      <w:tr w:rsidR="008F20BB" w:rsidRPr="00B153A1" w:rsidTr="008F20BB">
        <w:trPr>
          <w:trHeight w:val="74"/>
        </w:trPr>
        <w:tc>
          <w:tcPr>
            <w:tcW w:w="4666" w:type="dxa"/>
            <w:shd w:val="clear" w:color="auto" w:fill="auto"/>
          </w:tcPr>
          <w:p w:rsidR="008A1BF8" w:rsidRDefault="008F20BB" w:rsidP="008F20BB">
            <w:pPr>
              <w:rPr>
                <w:b/>
                <w:bCs/>
                <w:sz w:val="22"/>
                <w:szCs w:val="22"/>
              </w:rPr>
            </w:pPr>
            <w:r w:rsidRPr="00B153A1">
              <w:rPr>
                <w:bCs/>
                <w:sz w:val="22"/>
                <w:szCs w:val="22"/>
              </w:rPr>
              <w:t>Figure I-</w:t>
            </w:r>
            <w:r w:rsidR="006E64D7">
              <w:rPr>
                <w:bCs/>
                <w:sz w:val="22"/>
                <w:szCs w:val="22"/>
              </w:rPr>
              <w:t>7</w:t>
            </w:r>
            <w:r w:rsidRPr="00B153A1">
              <w:rPr>
                <w:bCs/>
                <w:sz w:val="22"/>
                <w:szCs w:val="22"/>
              </w:rPr>
              <w:t>.</w:t>
            </w:r>
            <w:r w:rsidRPr="00B153A1">
              <w:rPr>
                <w:b/>
                <w:bCs/>
                <w:sz w:val="22"/>
                <w:szCs w:val="22"/>
              </w:rPr>
              <w:t xml:space="preserve"> SKC </w:t>
            </w:r>
            <w:r>
              <w:rPr>
                <w:b/>
                <w:bCs/>
                <w:sz w:val="22"/>
                <w:szCs w:val="22"/>
              </w:rPr>
              <w:t>225-385 respirable</w:t>
            </w:r>
          </w:p>
          <w:p w:rsidR="008F20BB" w:rsidRPr="00B153A1" w:rsidRDefault="008A1BF8" w:rsidP="008F20BB">
            <w:pPr>
              <w:rPr>
                <w:b/>
                <w:bCs/>
                <w:sz w:val="22"/>
                <w:szCs w:val="22"/>
              </w:rPr>
            </w:pPr>
            <w:r>
              <w:rPr>
                <w:b/>
                <w:bCs/>
                <w:sz w:val="22"/>
                <w:szCs w:val="22"/>
              </w:rPr>
              <w:t xml:space="preserve">                          </w:t>
            </w:r>
            <w:r w:rsidR="008F20BB">
              <w:rPr>
                <w:b/>
                <w:bCs/>
                <w:sz w:val="22"/>
                <w:szCs w:val="22"/>
              </w:rPr>
              <w:t xml:space="preserve">(2 L/min)               </w:t>
            </w:r>
          </w:p>
          <w:p w:rsidR="008F20BB" w:rsidRPr="00B153A1" w:rsidRDefault="008F20BB" w:rsidP="008F20BB">
            <w:pPr>
              <w:tabs>
                <w:tab w:val="center" w:pos="2225"/>
                <w:tab w:val="left" w:pos="4293"/>
                <w:tab w:val="right" w:pos="4450"/>
              </w:tabs>
              <w:rPr>
                <w:b/>
                <w:bCs/>
                <w:sz w:val="22"/>
                <w:szCs w:val="22"/>
              </w:rPr>
            </w:pPr>
          </w:p>
        </w:tc>
        <w:tc>
          <w:tcPr>
            <w:tcW w:w="4666" w:type="dxa"/>
            <w:shd w:val="clear" w:color="auto" w:fill="auto"/>
          </w:tcPr>
          <w:p w:rsidR="008A1BF8" w:rsidRDefault="008F20BB" w:rsidP="008F20BB">
            <w:pPr>
              <w:rPr>
                <w:b/>
                <w:bCs/>
                <w:sz w:val="22"/>
                <w:szCs w:val="22"/>
              </w:rPr>
            </w:pPr>
            <w:r w:rsidRPr="00B153A1">
              <w:rPr>
                <w:bCs/>
                <w:sz w:val="22"/>
                <w:szCs w:val="22"/>
              </w:rPr>
              <w:t>Figure I-</w:t>
            </w:r>
            <w:r w:rsidR="006E64D7">
              <w:rPr>
                <w:bCs/>
                <w:sz w:val="22"/>
                <w:szCs w:val="22"/>
              </w:rPr>
              <w:t>8</w:t>
            </w:r>
            <w:r w:rsidRPr="00B153A1">
              <w:rPr>
                <w:bCs/>
                <w:sz w:val="22"/>
                <w:szCs w:val="22"/>
              </w:rPr>
              <w:t>.</w:t>
            </w:r>
            <w:r w:rsidRPr="00B153A1">
              <w:rPr>
                <w:b/>
                <w:bCs/>
                <w:sz w:val="22"/>
                <w:szCs w:val="22"/>
              </w:rPr>
              <w:t xml:space="preserve"> SKC </w:t>
            </w:r>
            <w:r>
              <w:rPr>
                <w:b/>
                <w:bCs/>
                <w:sz w:val="22"/>
                <w:szCs w:val="22"/>
              </w:rPr>
              <w:t>PPI 225-386 thoracic</w:t>
            </w:r>
          </w:p>
          <w:p w:rsidR="008F20BB" w:rsidRPr="00B153A1" w:rsidRDefault="008A1BF8" w:rsidP="008F20BB">
            <w:pPr>
              <w:rPr>
                <w:b/>
                <w:bCs/>
                <w:sz w:val="22"/>
                <w:szCs w:val="22"/>
              </w:rPr>
            </w:pPr>
            <w:r>
              <w:rPr>
                <w:b/>
                <w:bCs/>
                <w:sz w:val="22"/>
                <w:szCs w:val="22"/>
              </w:rPr>
              <w:t xml:space="preserve">                                </w:t>
            </w:r>
            <w:r w:rsidR="008F20BB">
              <w:rPr>
                <w:b/>
                <w:bCs/>
                <w:sz w:val="22"/>
                <w:szCs w:val="22"/>
              </w:rPr>
              <w:t>(2 L/min)</w:t>
            </w:r>
          </w:p>
        </w:tc>
      </w:tr>
    </w:tbl>
    <w:p w:rsidR="00964A43" w:rsidRDefault="002800F9" w:rsidP="008A1BF8">
      <w:pPr>
        <w:autoSpaceDE w:val="0"/>
        <w:autoSpaceDN w:val="0"/>
        <w:adjustRightInd w:val="0"/>
      </w:pPr>
      <w:r>
        <w:tab/>
      </w:r>
      <w:r w:rsidR="008A1BF8">
        <w:tab/>
      </w:r>
    </w:p>
    <w:p w:rsidR="00AC1277" w:rsidRDefault="00AC1277" w:rsidP="008A1BF8">
      <w:pPr>
        <w:autoSpaceDE w:val="0"/>
        <w:autoSpaceDN w:val="0"/>
        <w:adjustRightInd w:val="0"/>
        <w:rPr>
          <w:sz w:val="22"/>
          <w:szCs w:val="22"/>
        </w:rPr>
      </w:pPr>
      <w:r w:rsidRPr="00AC1277">
        <w:rPr>
          <w:sz w:val="22"/>
          <w:szCs w:val="22"/>
        </w:rPr>
        <w:lastRenderedPageBreak/>
        <w:t>Figure I-</w:t>
      </w:r>
      <w:r w:rsidR="006E64D7">
        <w:rPr>
          <w:sz w:val="22"/>
          <w:szCs w:val="22"/>
        </w:rPr>
        <w:t>9</w:t>
      </w:r>
      <w:r w:rsidR="009A7DBA">
        <w:rPr>
          <w:sz w:val="22"/>
          <w:szCs w:val="22"/>
        </w:rPr>
        <w:t>.</w:t>
      </w:r>
      <w:r w:rsidR="009A7DBA" w:rsidRPr="009A7DBA">
        <w:rPr>
          <w:b/>
          <w:bCs/>
          <w:sz w:val="22"/>
          <w:szCs w:val="22"/>
        </w:rPr>
        <w:t xml:space="preserve"> </w:t>
      </w:r>
      <w:r w:rsidR="009A7DBA" w:rsidRPr="0093560E">
        <w:rPr>
          <w:b/>
          <w:bCs/>
          <w:sz w:val="22"/>
          <w:szCs w:val="22"/>
        </w:rPr>
        <w:t xml:space="preserve">Exploded view of a </w:t>
      </w:r>
      <w:r w:rsidR="0093560E" w:rsidRPr="0093560E">
        <w:rPr>
          <w:b/>
        </w:rPr>
        <w:t>Parallel Particle Impactor</w:t>
      </w:r>
      <w:r w:rsidR="002800F9" w:rsidRPr="00AC1277">
        <w:rPr>
          <w:sz w:val="22"/>
          <w:szCs w:val="22"/>
        </w:rPr>
        <w:tab/>
      </w:r>
      <w:r>
        <w:rPr>
          <w:sz w:val="22"/>
          <w:szCs w:val="22"/>
        </w:rPr>
        <w:tab/>
      </w:r>
      <w:r>
        <w:rPr>
          <w:sz w:val="22"/>
          <w:szCs w:val="22"/>
        </w:rPr>
        <w:tab/>
      </w:r>
      <w:r>
        <w:rPr>
          <w:sz w:val="22"/>
          <w:szCs w:val="22"/>
        </w:rPr>
        <w:tab/>
      </w:r>
      <w:r>
        <w:rPr>
          <w:sz w:val="22"/>
          <w:szCs w:val="22"/>
        </w:rPr>
        <w:tab/>
      </w:r>
    </w:p>
    <w:p w:rsidR="002800F9" w:rsidRPr="00AC1277" w:rsidRDefault="002800F9" w:rsidP="000B63EB">
      <w:pPr>
        <w:autoSpaceDE w:val="0"/>
        <w:autoSpaceDN w:val="0"/>
        <w:adjustRightInd w:val="0"/>
        <w:ind w:left="6480"/>
        <w:rPr>
          <w:sz w:val="22"/>
          <w:szCs w:val="22"/>
        </w:rPr>
      </w:pPr>
      <w:r w:rsidRPr="000B63EB">
        <w:rPr>
          <w:b/>
          <w:sz w:val="22"/>
          <w:szCs w:val="22"/>
        </w:rPr>
        <w:tab/>
      </w:r>
      <w:r w:rsidRPr="00AC1277">
        <w:rPr>
          <w:sz w:val="22"/>
          <w:szCs w:val="22"/>
        </w:rPr>
        <w:tab/>
      </w:r>
    </w:p>
    <w:p w:rsidR="008F20BB" w:rsidRDefault="00AC1277" w:rsidP="001542AE">
      <w:pPr>
        <w:autoSpaceDE w:val="0"/>
        <w:autoSpaceDN w:val="0"/>
        <w:adjustRightInd w:val="0"/>
        <w:rPr>
          <w:b/>
          <w:sz w:val="28"/>
          <w:szCs w:val="28"/>
          <w:u w:val="single"/>
        </w:rPr>
      </w:pPr>
      <w:r>
        <w:rPr>
          <w:b/>
          <w:sz w:val="28"/>
          <w:szCs w:val="28"/>
          <w:u w:val="single"/>
        </w:rPr>
        <w:tab/>
      </w:r>
      <w:r>
        <w:rPr>
          <w:b/>
          <w:sz w:val="28"/>
          <w:szCs w:val="28"/>
          <w:u w:val="single"/>
        </w:rPr>
        <w:tab/>
      </w:r>
      <w:ins w:id="39" w:author="Wayne Boyle" w:date="2022-02-01T13:18:00Z">
        <w:r w:rsidR="0093560E">
          <w:rPr>
            <w:noProof/>
          </w:rPr>
          <w:drawing>
            <wp:inline distT="0" distB="0" distL="0" distR="0" wp14:anchorId="2C180C01" wp14:editId="31913DA2">
              <wp:extent cx="3830128" cy="2650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53534" cy="2666755"/>
                      </a:xfrm>
                      <a:prstGeom prst="rect">
                        <a:avLst/>
                      </a:prstGeom>
                    </pic:spPr>
                  </pic:pic>
                </a:graphicData>
              </a:graphic>
            </wp:inline>
          </w:drawing>
        </w:r>
      </w:ins>
    </w:p>
    <w:p w:rsidR="00AC1277" w:rsidRDefault="00AC1277" w:rsidP="001542AE">
      <w:pPr>
        <w:autoSpaceDE w:val="0"/>
        <w:autoSpaceDN w:val="0"/>
        <w:adjustRightInd w:val="0"/>
      </w:pPr>
    </w:p>
    <w:p w:rsidR="00AC1277" w:rsidRDefault="0093560E" w:rsidP="001542AE">
      <w:pPr>
        <w:autoSpaceDE w:val="0"/>
        <w:autoSpaceDN w:val="0"/>
        <w:adjustRightInd w:val="0"/>
      </w:pPr>
      <w:r>
        <w:t>C</w:t>
      </w:r>
      <w:r w:rsidR="00AC1277" w:rsidRPr="00AC1277">
        <w:t>.</w:t>
      </w:r>
      <w:r w:rsidR="00AC1277" w:rsidRPr="00AC1277">
        <w:tab/>
        <w:t>Inhalable Dust Sampler</w:t>
      </w:r>
      <w:r w:rsidR="00AC1277">
        <w:t xml:space="preserve"> (IOM)</w:t>
      </w:r>
    </w:p>
    <w:p w:rsidR="00AC1277" w:rsidRPr="00AC1277" w:rsidRDefault="00AC1277" w:rsidP="001542AE">
      <w:pPr>
        <w:autoSpaceDE w:val="0"/>
        <w:autoSpaceDN w:val="0"/>
        <w:adjustRightInd w:val="0"/>
        <w:rPr>
          <w:b/>
          <w:u w:val="single"/>
        </w:rPr>
      </w:pPr>
    </w:p>
    <w:p w:rsidR="00AC1277" w:rsidRPr="00AC1277" w:rsidRDefault="00AC1277" w:rsidP="001542AE">
      <w:pPr>
        <w:autoSpaceDE w:val="0"/>
        <w:autoSpaceDN w:val="0"/>
        <w:adjustRightInd w:val="0"/>
        <w:rPr>
          <w:sz w:val="22"/>
          <w:szCs w:val="22"/>
        </w:rPr>
      </w:pPr>
      <w:r w:rsidRPr="00AC1277">
        <w:rPr>
          <w:sz w:val="22"/>
          <w:szCs w:val="22"/>
        </w:rPr>
        <w:t>Figure I-</w:t>
      </w:r>
      <w:r>
        <w:rPr>
          <w:sz w:val="22"/>
          <w:szCs w:val="22"/>
        </w:rPr>
        <w:t xml:space="preserve">10:  </w:t>
      </w:r>
      <w:r w:rsidRPr="00AC1277">
        <w:rPr>
          <w:b/>
          <w:sz w:val="22"/>
          <w:szCs w:val="22"/>
        </w:rPr>
        <w:t>Exploded view</w:t>
      </w:r>
      <w:r w:rsidR="0093560E">
        <w:rPr>
          <w:b/>
          <w:sz w:val="22"/>
          <w:szCs w:val="22"/>
        </w:rPr>
        <w:t xml:space="preserve"> of SKC IOM</w:t>
      </w:r>
      <w:r w:rsidR="008A1BF8">
        <w:rPr>
          <w:b/>
          <w:sz w:val="22"/>
          <w:szCs w:val="22"/>
        </w:rPr>
        <w:t xml:space="preserve"> (2 L/min)</w:t>
      </w:r>
    </w:p>
    <w:p w:rsidR="00AC1277" w:rsidRDefault="00AC1277" w:rsidP="001542AE">
      <w:pPr>
        <w:autoSpaceDE w:val="0"/>
        <w:autoSpaceDN w:val="0"/>
        <w:adjustRightInd w:val="0"/>
        <w:rPr>
          <w:b/>
          <w:sz w:val="28"/>
          <w:szCs w:val="28"/>
          <w:u w:val="single"/>
        </w:rPr>
      </w:pPr>
      <w:ins w:id="40" w:author="Wayne Boyle" w:date="2022-02-01T13:33:00Z">
        <w:r>
          <w:rPr>
            <w:noProof/>
          </w:rPr>
          <w:drawing>
            <wp:inline distT="0" distB="0" distL="0" distR="0" wp14:anchorId="49C42D95" wp14:editId="06158792">
              <wp:extent cx="5019854" cy="23408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54570" cy="2357053"/>
                      </a:xfrm>
                      <a:prstGeom prst="rect">
                        <a:avLst/>
                      </a:prstGeom>
                    </pic:spPr>
                  </pic:pic>
                </a:graphicData>
              </a:graphic>
            </wp:inline>
          </w:drawing>
        </w:r>
      </w:ins>
    </w:p>
    <w:p w:rsidR="00AC1277" w:rsidRDefault="00AC1277" w:rsidP="001542AE">
      <w:pPr>
        <w:autoSpaceDE w:val="0"/>
        <w:autoSpaceDN w:val="0"/>
        <w:adjustRightInd w:val="0"/>
        <w:rPr>
          <w:b/>
          <w:sz w:val="28"/>
          <w:szCs w:val="28"/>
          <w:u w:val="single"/>
        </w:rPr>
      </w:pPr>
    </w:p>
    <w:p w:rsidR="008E250C" w:rsidRDefault="008E250C" w:rsidP="001542AE">
      <w:pPr>
        <w:autoSpaceDE w:val="0"/>
        <w:autoSpaceDN w:val="0"/>
        <w:adjustRightInd w:val="0"/>
        <w:rPr>
          <w:b/>
          <w:sz w:val="28"/>
          <w:szCs w:val="28"/>
          <w:u w:val="single"/>
        </w:rPr>
      </w:pPr>
    </w:p>
    <w:p w:rsidR="001542AE" w:rsidRPr="001542AE" w:rsidRDefault="00513236" w:rsidP="001542AE">
      <w:pPr>
        <w:autoSpaceDE w:val="0"/>
        <w:autoSpaceDN w:val="0"/>
        <w:adjustRightInd w:val="0"/>
        <w:rPr>
          <w:color w:val="000000"/>
          <w:sz w:val="28"/>
          <w:szCs w:val="28"/>
          <w:u w:val="single"/>
        </w:rPr>
      </w:pPr>
      <w:r>
        <w:rPr>
          <w:b/>
          <w:sz w:val="28"/>
          <w:szCs w:val="28"/>
          <w:u w:val="single"/>
        </w:rPr>
        <w:t>A</w:t>
      </w:r>
      <w:r w:rsidR="001542AE" w:rsidRPr="001542AE">
        <w:rPr>
          <w:b/>
          <w:sz w:val="28"/>
          <w:szCs w:val="28"/>
          <w:u w:val="single"/>
        </w:rPr>
        <w:t>PPENDIX J – Chain of Custody</w:t>
      </w:r>
    </w:p>
    <w:p w:rsidR="001542AE" w:rsidRDefault="001542AE" w:rsidP="001542AE">
      <w:pPr>
        <w:autoSpaceDE w:val="0"/>
        <w:autoSpaceDN w:val="0"/>
        <w:adjustRightInd w:val="0"/>
        <w:rPr>
          <w:color w:val="000000"/>
        </w:rPr>
      </w:pPr>
    </w:p>
    <w:p w:rsidR="001542AE" w:rsidRDefault="001542AE" w:rsidP="001542AE">
      <w:pPr>
        <w:rPr>
          <w:color w:val="000000"/>
        </w:rPr>
      </w:pPr>
      <w:r w:rsidRPr="00387672">
        <w:t xml:space="preserve">The </w:t>
      </w:r>
      <w:r w:rsidR="00201060">
        <w:rPr>
          <w:color w:val="000000"/>
        </w:rPr>
        <w:t>Lab</w:t>
      </w:r>
      <w:r w:rsidRPr="00387672">
        <w:t xml:space="preserve"> uses established chain-of-custody procedures</w:t>
      </w:r>
      <w:r>
        <w:t xml:space="preserve"> as outlined in the </w:t>
      </w:r>
      <w:r w:rsidR="00061A55">
        <w:t xml:space="preserve">Lab’s </w:t>
      </w:r>
      <w:r>
        <w:t>Quality Assurance Manual</w:t>
      </w:r>
      <w:r w:rsidRPr="00387672">
        <w:t xml:space="preserve"> to track whether </w:t>
      </w:r>
      <w:r>
        <w:t>lab</w:t>
      </w:r>
      <w:r w:rsidRPr="00387672">
        <w:t xml:space="preserve"> seals were properly used </w:t>
      </w:r>
      <w:r>
        <w:t xml:space="preserve">(see </w:t>
      </w:r>
      <w:hyperlink w:anchor="Sec2_Chap1_App_G" w:history="1">
        <w:r w:rsidRPr="00513236">
          <w:rPr>
            <w:rStyle w:val="Hyperlink"/>
          </w:rPr>
          <w:t>Appendix G</w:t>
        </w:r>
      </w:hyperlink>
      <w:r>
        <w:t xml:space="preserve">) </w:t>
      </w:r>
      <w:r w:rsidRPr="00387672">
        <w:t xml:space="preserve">to ensure the integrity of samples collected by OSHA CSHOs. The procedure also tracks the history and control of samples received at the </w:t>
      </w:r>
      <w:r w:rsidR="00201060">
        <w:rPr>
          <w:color w:val="000000"/>
        </w:rPr>
        <w:t>Lab</w:t>
      </w:r>
      <w:r>
        <w:rPr>
          <w:color w:val="000000"/>
        </w:rPr>
        <w:t xml:space="preserve"> through use of the LIMS</w:t>
      </w:r>
      <w:r w:rsidRPr="00387672">
        <w:t>. The chain of custody includes the following dates: sample collect</w:t>
      </w:r>
      <w:r w:rsidR="00061A55">
        <w:t>ion by the CSHO</w:t>
      </w:r>
      <w:r w:rsidRPr="00387672">
        <w:t xml:space="preserve">, </w:t>
      </w:r>
      <w:r w:rsidR="00061A55">
        <w:t xml:space="preserve">physical </w:t>
      </w:r>
      <w:r w:rsidRPr="00387672">
        <w:t xml:space="preserve">sample </w:t>
      </w:r>
      <w:r w:rsidR="00061A55">
        <w:t>receipt</w:t>
      </w:r>
      <w:r>
        <w:t xml:space="preserve"> at</w:t>
      </w:r>
      <w:r w:rsidRPr="00387672">
        <w:t xml:space="preserve"> the </w:t>
      </w:r>
      <w:r w:rsidR="00201060">
        <w:rPr>
          <w:color w:val="000000"/>
        </w:rPr>
        <w:t>Lab</w:t>
      </w:r>
      <w:r w:rsidRPr="00387672">
        <w:t>, sample</w:t>
      </w:r>
      <w:r w:rsidR="00061A55">
        <w:t xml:space="preserve"> log in to</w:t>
      </w:r>
      <w:r>
        <w:t xml:space="preserve"> the LIMS</w:t>
      </w:r>
      <w:r w:rsidRPr="00387672">
        <w:t xml:space="preserve"> </w:t>
      </w:r>
      <w:r w:rsidR="00061A55">
        <w:t>by</w:t>
      </w:r>
      <w:r w:rsidR="00061A55" w:rsidRPr="00387672">
        <w:t xml:space="preserve"> </w:t>
      </w:r>
      <w:r w:rsidRPr="00387672">
        <w:t xml:space="preserve">the </w:t>
      </w:r>
      <w:r w:rsidR="00201060">
        <w:rPr>
          <w:color w:val="000000"/>
        </w:rPr>
        <w:t>Lab</w:t>
      </w:r>
      <w:r w:rsidRPr="00387672">
        <w:t>, sample</w:t>
      </w:r>
      <w:r>
        <w:t xml:space="preserve"> assign</w:t>
      </w:r>
      <w:r w:rsidR="00061A55">
        <w:t>ment</w:t>
      </w:r>
      <w:r>
        <w:t xml:space="preserve"> to the analyst</w:t>
      </w:r>
      <w:r w:rsidRPr="00387672">
        <w:t>, and</w:t>
      </w:r>
      <w:r w:rsidR="00061A55">
        <w:t xml:space="preserve"> release of </w:t>
      </w:r>
      <w:r w:rsidRPr="00387672">
        <w:t xml:space="preserve">sample results by </w:t>
      </w:r>
      <w:r>
        <w:t xml:space="preserve">the </w:t>
      </w:r>
      <w:r w:rsidR="00640829">
        <w:lastRenderedPageBreak/>
        <w:t>L</w:t>
      </w:r>
      <w:r>
        <w:t>ab manager</w:t>
      </w:r>
      <w:r w:rsidRPr="00387672">
        <w:t xml:space="preserve"> or his/her representative. It is important to follow chain-of-custody requirements because it documents the proper handling of OSHA samples for litigation purposes.</w:t>
      </w:r>
    </w:p>
    <w:p w:rsidR="001542AE" w:rsidRPr="001542AE" w:rsidRDefault="001542AE" w:rsidP="001542AE">
      <w:pPr>
        <w:autoSpaceDE w:val="0"/>
        <w:autoSpaceDN w:val="0"/>
        <w:adjustRightInd w:val="0"/>
        <w:rPr>
          <w:color w:val="000000"/>
          <w:sz w:val="28"/>
          <w:szCs w:val="28"/>
          <w:u w:val="single"/>
        </w:rPr>
      </w:pPr>
      <w:bookmarkStart w:id="41" w:name="Sec2_Chap1_App_K"/>
      <w:bookmarkEnd w:id="41"/>
      <w:r w:rsidRPr="001542AE">
        <w:rPr>
          <w:b/>
          <w:sz w:val="28"/>
          <w:szCs w:val="28"/>
          <w:u w:val="single"/>
        </w:rPr>
        <w:t>APPENDIX K – Health Effects Codes</w:t>
      </w:r>
    </w:p>
    <w:p w:rsidR="001542AE" w:rsidRDefault="001542AE" w:rsidP="001542AE">
      <w:pPr>
        <w:autoSpaceDE w:val="0"/>
        <w:autoSpaceDN w:val="0"/>
        <w:adjustRightInd w:val="0"/>
        <w:rPr>
          <w:color w:val="000000"/>
        </w:rPr>
      </w:pPr>
    </w:p>
    <w:p w:rsidR="001542AE" w:rsidRPr="00387672" w:rsidRDefault="0050526C" w:rsidP="001542AE">
      <w:pPr>
        <w:rPr>
          <w:b/>
          <w:bCs/>
        </w:rPr>
      </w:pPr>
      <w:r>
        <w:rPr>
          <w:bCs/>
        </w:rPr>
        <w:t>T</w:t>
      </w:r>
      <w:r w:rsidR="001542AE" w:rsidRPr="00387672">
        <w:rPr>
          <w:bCs/>
        </w:rPr>
        <w:t xml:space="preserve">he </w:t>
      </w:r>
      <w:r w:rsidR="001542AE">
        <w:rPr>
          <w:bCs/>
        </w:rPr>
        <w:t xml:space="preserve">Federal OSHA </w:t>
      </w:r>
      <w:hyperlink r:id="rId92" w:history="1">
        <w:r w:rsidR="001542AE" w:rsidRPr="004D274F">
          <w:rPr>
            <w:rStyle w:val="Hyperlink"/>
            <w:bCs/>
          </w:rPr>
          <w:t>Chemical Sampling Information</w:t>
        </w:r>
      </w:hyperlink>
      <w:r w:rsidR="001542AE" w:rsidRPr="00387672">
        <w:rPr>
          <w:bCs/>
        </w:rPr>
        <w:t xml:space="preserve"> files contain health effects information, </w:t>
      </w:r>
      <w:r>
        <w:rPr>
          <w:bCs/>
        </w:rPr>
        <w:t>and may include</w:t>
      </w:r>
      <w:r w:rsidR="001542AE" w:rsidRPr="00387672">
        <w:rPr>
          <w:bCs/>
        </w:rPr>
        <w:t xml:space="preserve"> the applicable Health Effects Codes, </w:t>
      </w:r>
      <w:r>
        <w:rPr>
          <w:bCs/>
        </w:rPr>
        <w:t xml:space="preserve">when available, </w:t>
      </w:r>
      <w:r w:rsidR="001542AE" w:rsidRPr="00387672">
        <w:rPr>
          <w:bCs/>
        </w:rPr>
        <w:t xml:space="preserve">for each chemical. The complete list of Health Effects Codes is shown below in Table </w:t>
      </w:r>
      <w:r w:rsidR="00513236">
        <w:rPr>
          <w:bCs/>
        </w:rPr>
        <w:t>K</w:t>
      </w:r>
      <w:r w:rsidR="001542AE" w:rsidRPr="00387672">
        <w:rPr>
          <w:bCs/>
        </w:rPr>
        <w:t xml:space="preserve">-1. The Health Effects Codes indicate the principal health effects of exposure to each substance, and are used to determine the seriousness of a violation and severity of the penalty, based on the guidelines contained in Chapter </w:t>
      </w:r>
      <w:r w:rsidR="001542AE" w:rsidRPr="00855C1D">
        <w:rPr>
          <w:bCs/>
        </w:rPr>
        <w:t xml:space="preserve">7 of the </w:t>
      </w:r>
      <w:hyperlink r:id="rId93" w:history="1">
        <w:r w:rsidR="001542AE" w:rsidRPr="00855C1D">
          <w:rPr>
            <w:color w:val="000000"/>
          </w:rPr>
          <w:t xml:space="preserve"> Oregon OSHA </w:t>
        </w:r>
        <w:r w:rsidR="001542AE" w:rsidRPr="00855C1D">
          <w:t xml:space="preserve">Field Inspection Reference Manual </w:t>
        </w:r>
        <w:r w:rsidR="003938B3">
          <w:t>(</w:t>
        </w:r>
        <w:hyperlink r:id="rId94" w:history="1">
          <w:r w:rsidR="003938B3">
            <w:rPr>
              <w:rStyle w:val="Hyperlink"/>
            </w:rPr>
            <w:t>FIRM</w:t>
          </w:r>
        </w:hyperlink>
        <w:r w:rsidR="003938B3" w:rsidRPr="00790391">
          <w:t>)</w:t>
        </w:r>
      </w:hyperlink>
      <w:r w:rsidR="001542AE" w:rsidRPr="004D274F">
        <w:rPr>
          <w:rStyle w:val="Hyperlink"/>
          <w:color w:val="auto"/>
          <w:u w:val="none"/>
        </w:rPr>
        <w:t>.</w:t>
      </w:r>
      <w:r w:rsidR="001542AE" w:rsidRPr="00387672">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17"/>
        <w:gridCol w:w="8413"/>
      </w:tblGrid>
      <w:tr w:rsidR="001542AE" w:rsidRPr="00387672" w:rsidTr="00B153A1">
        <w:trPr>
          <w:trHeight w:val="295"/>
          <w:tblCellSpacing w:w="15" w:type="dxa"/>
          <w:jc w:val="center"/>
        </w:trPr>
        <w:tc>
          <w:tcPr>
            <w:tcW w:w="9410" w:type="dxa"/>
            <w:gridSpan w:val="2"/>
            <w:tcBorders>
              <w:top w:val="single" w:sz="12" w:space="0" w:color="auto"/>
              <w:left w:val="single" w:sz="12" w:space="0" w:color="auto"/>
              <w:bottom w:val="double" w:sz="4" w:space="0" w:color="auto"/>
              <w:right w:val="single" w:sz="12" w:space="0" w:color="auto"/>
            </w:tcBorders>
            <w:shd w:val="clear" w:color="auto" w:fill="FFFFCC"/>
            <w:hideMark/>
          </w:tcPr>
          <w:p w:rsidR="001542AE" w:rsidRPr="00387672" w:rsidRDefault="001542AE" w:rsidP="00513236">
            <w:pPr>
              <w:jc w:val="center"/>
              <w:rPr>
                <w:b/>
              </w:rPr>
            </w:pPr>
            <w:r w:rsidRPr="00387672">
              <w:rPr>
                <w:b/>
              </w:rPr>
              <w:t xml:space="preserve">Table </w:t>
            </w:r>
            <w:r w:rsidR="00513236">
              <w:rPr>
                <w:b/>
              </w:rPr>
              <w:t>K</w:t>
            </w:r>
            <w:r w:rsidRPr="00387672">
              <w:rPr>
                <w:b/>
              </w:rPr>
              <w:t>-1. H</w:t>
            </w:r>
            <w:r w:rsidR="009A4447" w:rsidRPr="00387672">
              <w:rPr>
                <w:b/>
              </w:rPr>
              <w:t>ealth</w:t>
            </w:r>
            <w:r w:rsidRPr="00387672">
              <w:rPr>
                <w:b/>
              </w:rPr>
              <w:t xml:space="preserve"> E</w:t>
            </w:r>
            <w:r w:rsidR="009A4447" w:rsidRPr="00387672">
              <w:rPr>
                <w:b/>
              </w:rPr>
              <w:t>ffects</w:t>
            </w:r>
            <w:r w:rsidRPr="00387672">
              <w:rPr>
                <w:b/>
              </w:rPr>
              <w:t xml:space="preserve"> C</w:t>
            </w:r>
            <w:r w:rsidR="009A4447" w:rsidRPr="00387672">
              <w:rPr>
                <w:b/>
              </w:rPr>
              <w:t>odes</w:t>
            </w:r>
          </w:p>
        </w:tc>
      </w:tr>
      <w:tr w:rsidR="001542AE" w:rsidRPr="00387672" w:rsidTr="00B153A1">
        <w:trPr>
          <w:tblCellSpacing w:w="15" w:type="dxa"/>
          <w:jc w:val="center"/>
        </w:trPr>
        <w:tc>
          <w:tcPr>
            <w:tcW w:w="1016" w:type="dxa"/>
            <w:tcBorders>
              <w:top w:val="nil"/>
              <w:left w:val="single" w:sz="12" w:space="0" w:color="auto"/>
              <w:bottom w:val="single" w:sz="12" w:space="0" w:color="auto"/>
            </w:tcBorders>
            <w:shd w:val="clear" w:color="auto" w:fill="CCFFFF"/>
            <w:hideMark/>
          </w:tcPr>
          <w:p w:rsidR="001542AE" w:rsidRPr="00387672" w:rsidRDefault="001542AE" w:rsidP="006C7878">
            <w:pPr>
              <w:jc w:val="center"/>
              <w:rPr>
                <w:b/>
              </w:rPr>
            </w:pPr>
            <w:r w:rsidRPr="00387672">
              <w:rPr>
                <w:b/>
              </w:rPr>
              <w:t>Code</w:t>
            </w:r>
          </w:p>
        </w:tc>
        <w:tc>
          <w:tcPr>
            <w:tcW w:w="0" w:type="auto"/>
            <w:tcBorders>
              <w:top w:val="nil"/>
              <w:bottom w:val="single" w:sz="12" w:space="0" w:color="auto"/>
              <w:right w:val="single" w:sz="12" w:space="0" w:color="auto"/>
            </w:tcBorders>
            <w:shd w:val="clear" w:color="auto" w:fill="CCFFFF"/>
            <w:hideMark/>
          </w:tcPr>
          <w:p w:rsidR="001542AE" w:rsidRPr="00387672" w:rsidRDefault="001542AE" w:rsidP="00AB2DEB">
            <w:pPr>
              <w:jc w:val="center"/>
              <w:rPr>
                <w:b/>
              </w:rPr>
            </w:pPr>
            <w:r w:rsidRPr="00387672">
              <w:rPr>
                <w:b/>
              </w:rPr>
              <w:t>Health Effects</w:t>
            </w:r>
          </w:p>
        </w:tc>
      </w:tr>
      <w:tr w:rsidR="001542AE" w:rsidRPr="00387672" w:rsidTr="00B153A1">
        <w:trPr>
          <w:tblCellSpacing w:w="15" w:type="dxa"/>
          <w:jc w:val="center"/>
        </w:trPr>
        <w:tc>
          <w:tcPr>
            <w:tcW w:w="0" w:type="auto"/>
            <w:gridSpan w:val="2"/>
            <w:tcBorders>
              <w:left w:val="single" w:sz="12" w:space="0" w:color="auto"/>
              <w:right w:val="single" w:sz="12" w:space="0" w:color="auto"/>
            </w:tcBorders>
            <w:hideMark/>
          </w:tcPr>
          <w:p w:rsidR="001542AE" w:rsidRPr="00387672" w:rsidRDefault="001542AE" w:rsidP="006C7878">
            <w:pPr>
              <w:jc w:val="center"/>
            </w:pP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w:t>
            </w:r>
          </w:p>
        </w:tc>
        <w:tc>
          <w:tcPr>
            <w:tcW w:w="0" w:type="auto"/>
            <w:tcBorders>
              <w:right w:val="single" w:sz="12" w:space="0" w:color="auto"/>
            </w:tcBorders>
            <w:hideMark/>
          </w:tcPr>
          <w:p w:rsidR="001542AE" w:rsidRPr="00387672" w:rsidRDefault="001542AE" w:rsidP="006C7878">
            <w:r w:rsidRPr="00387672">
              <w:t>Cancer---Currently regulated by OSHA as carcinogen</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HE2</w:t>
            </w:r>
          </w:p>
        </w:tc>
        <w:tc>
          <w:tcPr>
            <w:tcW w:w="0" w:type="auto"/>
            <w:tcBorders>
              <w:right w:val="single" w:sz="12" w:space="0" w:color="auto"/>
            </w:tcBorders>
            <w:hideMark/>
          </w:tcPr>
          <w:p w:rsidR="001542AE" w:rsidRPr="00387672" w:rsidRDefault="001542AE" w:rsidP="006C7878">
            <w:r w:rsidRPr="00387672">
              <w:t>Chronic (Cumulative) Toxicity---Known or Suspected animal or human carcinogen, mutagen (except Code HE1 chemicals)</w:t>
            </w:r>
          </w:p>
        </w:tc>
      </w:tr>
      <w:tr w:rsidR="001542AE" w:rsidRPr="00387672" w:rsidTr="00B153A1">
        <w:trPr>
          <w:tblCellSpacing w:w="15" w:type="dxa"/>
          <w:jc w:val="center"/>
        </w:trPr>
        <w:tc>
          <w:tcPr>
            <w:tcW w:w="0" w:type="auto"/>
            <w:gridSpan w:val="2"/>
            <w:tcBorders>
              <w:left w:val="single" w:sz="12" w:space="0" w:color="auto"/>
              <w:right w:val="single" w:sz="12" w:space="0" w:color="auto"/>
            </w:tcBorders>
            <w:hideMark/>
          </w:tcPr>
          <w:p w:rsidR="001542AE" w:rsidRPr="00387672" w:rsidRDefault="00B82774" w:rsidP="006C7878">
            <w:pPr>
              <w:jc w:val="center"/>
            </w:pPr>
            <w:r>
              <w:pict>
                <v:rect id="_x0000_i1030" style="width:0;height:.75pt" o:hralign="center" o:hrstd="t" o:hrnoshade="t" o:hr="t" fillcolor="black" stroked="f"/>
              </w:pic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HE3</w:t>
            </w:r>
          </w:p>
        </w:tc>
        <w:tc>
          <w:tcPr>
            <w:tcW w:w="0" w:type="auto"/>
            <w:tcBorders>
              <w:right w:val="single" w:sz="12" w:space="0" w:color="auto"/>
            </w:tcBorders>
            <w:hideMark/>
          </w:tcPr>
          <w:p w:rsidR="001542AE" w:rsidRPr="00387672" w:rsidRDefault="001542AE" w:rsidP="006C7878">
            <w:r w:rsidRPr="00387672">
              <w:t>Chronic (Cumulative) Toxicity---Long-term organ toxicity other than nervous, respiratory, hematologic or reproductive</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HE4</w:t>
            </w:r>
          </w:p>
        </w:tc>
        <w:tc>
          <w:tcPr>
            <w:tcW w:w="0" w:type="auto"/>
            <w:tcBorders>
              <w:right w:val="single" w:sz="12" w:space="0" w:color="auto"/>
            </w:tcBorders>
            <w:hideMark/>
          </w:tcPr>
          <w:p w:rsidR="001542AE" w:rsidRPr="00387672" w:rsidRDefault="001542AE" w:rsidP="006C7878">
            <w:r w:rsidRPr="00387672">
              <w:t xml:space="preserve">Acute Toxicity---Short-term </w:t>
            </w:r>
            <w:r w:rsidR="0085613A" w:rsidRPr="00387672">
              <w:t>high-risk</w:t>
            </w:r>
            <w:r w:rsidRPr="00387672">
              <w:t xml:space="preserve"> effects</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HE5</w:t>
            </w:r>
          </w:p>
        </w:tc>
        <w:tc>
          <w:tcPr>
            <w:tcW w:w="0" w:type="auto"/>
            <w:tcBorders>
              <w:right w:val="single" w:sz="12" w:space="0" w:color="auto"/>
            </w:tcBorders>
            <w:hideMark/>
          </w:tcPr>
          <w:p w:rsidR="001542AE" w:rsidRPr="00387672" w:rsidRDefault="001542AE" w:rsidP="006C7878">
            <w:r w:rsidRPr="00387672">
              <w:t>Reproductive Hazards---Teratogenesis or other reproductive impairment</w:t>
            </w:r>
          </w:p>
        </w:tc>
      </w:tr>
      <w:tr w:rsidR="001542AE" w:rsidRPr="00387672" w:rsidTr="00B153A1">
        <w:trPr>
          <w:tblCellSpacing w:w="15" w:type="dxa"/>
          <w:jc w:val="center"/>
        </w:trPr>
        <w:tc>
          <w:tcPr>
            <w:tcW w:w="0" w:type="auto"/>
            <w:gridSpan w:val="2"/>
            <w:tcBorders>
              <w:left w:val="single" w:sz="12" w:space="0" w:color="auto"/>
              <w:right w:val="single" w:sz="12" w:space="0" w:color="auto"/>
            </w:tcBorders>
            <w:hideMark/>
          </w:tcPr>
          <w:p w:rsidR="001542AE" w:rsidRPr="00387672" w:rsidRDefault="00B82774" w:rsidP="006C7878">
            <w:pPr>
              <w:jc w:val="center"/>
            </w:pPr>
            <w:r>
              <w:pict>
                <v:rect id="_x0000_i1031" style="width:0;height:.75pt" o:hralign="center" o:hrstd="t" o:hrnoshade="t" o:hr="t" fillcolor="black" stroked="f"/>
              </w:pic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HE6</w:t>
            </w:r>
          </w:p>
        </w:tc>
        <w:tc>
          <w:tcPr>
            <w:tcW w:w="0" w:type="auto"/>
            <w:tcBorders>
              <w:right w:val="single" w:sz="12" w:space="0" w:color="auto"/>
            </w:tcBorders>
            <w:hideMark/>
          </w:tcPr>
          <w:p w:rsidR="001542AE" w:rsidRPr="00387672" w:rsidRDefault="001542AE" w:rsidP="006C7878">
            <w:r w:rsidRPr="00387672">
              <w:t>Nervous System Disturbances---Cholinesterase inhibition</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HE7</w:t>
            </w:r>
          </w:p>
        </w:tc>
        <w:tc>
          <w:tcPr>
            <w:tcW w:w="0" w:type="auto"/>
            <w:tcBorders>
              <w:right w:val="single" w:sz="12" w:space="0" w:color="auto"/>
            </w:tcBorders>
            <w:hideMark/>
          </w:tcPr>
          <w:p w:rsidR="001542AE" w:rsidRPr="00387672" w:rsidRDefault="001542AE" w:rsidP="006C7878">
            <w:r w:rsidRPr="00387672">
              <w:t>Nervous System Disturbances---Nervous system effects other than narcosis</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HE8</w:t>
            </w:r>
          </w:p>
        </w:tc>
        <w:tc>
          <w:tcPr>
            <w:tcW w:w="0" w:type="auto"/>
            <w:tcBorders>
              <w:right w:val="single" w:sz="12" w:space="0" w:color="auto"/>
            </w:tcBorders>
            <w:hideMark/>
          </w:tcPr>
          <w:p w:rsidR="001542AE" w:rsidRPr="00387672" w:rsidRDefault="001542AE" w:rsidP="006C7878">
            <w:r w:rsidRPr="00387672">
              <w:t>Nervous System Disturbances---Narcosis</w:t>
            </w:r>
          </w:p>
        </w:tc>
      </w:tr>
      <w:tr w:rsidR="001542AE" w:rsidRPr="00387672" w:rsidTr="00B153A1">
        <w:trPr>
          <w:tblCellSpacing w:w="15" w:type="dxa"/>
          <w:jc w:val="center"/>
        </w:trPr>
        <w:tc>
          <w:tcPr>
            <w:tcW w:w="0" w:type="auto"/>
            <w:gridSpan w:val="2"/>
            <w:tcBorders>
              <w:left w:val="single" w:sz="12" w:space="0" w:color="auto"/>
              <w:right w:val="single" w:sz="12" w:space="0" w:color="auto"/>
            </w:tcBorders>
            <w:hideMark/>
          </w:tcPr>
          <w:p w:rsidR="001542AE" w:rsidRPr="00387672" w:rsidRDefault="00B82774" w:rsidP="006C7878">
            <w:pPr>
              <w:jc w:val="center"/>
            </w:pPr>
            <w:r>
              <w:pict>
                <v:rect id="_x0000_i1032" style="width:0;height:.75pt" o:hralign="center" o:hrstd="t" o:hrnoshade="t" o:hr="t" fillcolor="black" stroked="f"/>
              </w:pic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HE9</w:t>
            </w:r>
          </w:p>
        </w:tc>
        <w:tc>
          <w:tcPr>
            <w:tcW w:w="0" w:type="auto"/>
            <w:tcBorders>
              <w:right w:val="single" w:sz="12" w:space="0" w:color="auto"/>
            </w:tcBorders>
            <w:hideMark/>
          </w:tcPr>
          <w:p w:rsidR="001542AE" w:rsidRPr="00387672" w:rsidRDefault="001542AE" w:rsidP="006C7878">
            <w:r w:rsidRPr="00387672">
              <w:t>Respiratory Effects Other Than Irritation---Respiratory sensitization (asthma or other)</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HE10</w:t>
            </w:r>
          </w:p>
        </w:tc>
        <w:tc>
          <w:tcPr>
            <w:tcW w:w="0" w:type="auto"/>
            <w:tcBorders>
              <w:right w:val="single" w:sz="12" w:space="0" w:color="auto"/>
            </w:tcBorders>
            <w:hideMark/>
          </w:tcPr>
          <w:p w:rsidR="001542AE" w:rsidRPr="00387672" w:rsidRDefault="001542AE" w:rsidP="006C7878">
            <w:r w:rsidRPr="00387672">
              <w:t>Respiratory Effects Other Than Irritation---Cumulative lung damage</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HE11</w:t>
            </w:r>
          </w:p>
        </w:tc>
        <w:tc>
          <w:tcPr>
            <w:tcW w:w="0" w:type="auto"/>
            <w:tcBorders>
              <w:right w:val="single" w:sz="12" w:space="0" w:color="auto"/>
            </w:tcBorders>
            <w:hideMark/>
          </w:tcPr>
          <w:p w:rsidR="001542AE" w:rsidRPr="00387672" w:rsidRDefault="001542AE" w:rsidP="006C7878">
            <w:r w:rsidRPr="00387672">
              <w:t>Respiratory Effects---Acute lung damage/edema or other</w:t>
            </w:r>
          </w:p>
        </w:tc>
      </w:tr>
      <w:tr w:rsidR="001542AE" w:rsidRPr="00387672" w:rsidTr="00B153A1">
        <w:trPr>
          <w:trHeight w:val="51"/>
          <w:tblCellSpacing w:w="15" w:type="dxa"/>
          <w:jc w:val="center"/>
        </w:trPr>
        <w:tc>
          <w:tcPr>
            <w:tcW w:w="0" w:type="auto"/>
            <w:gridSpan w:val="2"/>
            <w:tcBorders>
              <w:left w:val="single" w:sz="12" w:space="0" w:color="auto"/>
              <w:right w:val="single" w:sz="12" w:space="0" w:color="auto"/>
            </w:tcBorders>
            <w:hideMark/>
          </w:tcPr>
          <w:p w:rsidR="001542AE" w:rsidRPr="00387672" w:rsidRDefault="00B82774" w:rsidP="006C7878">
            <w:pPr>
              <w:jc w:val="center"/>
            </w:pPr>
            <w:r>
              <w:pict>
                <v:rect id="_x0000_i1033" style="width:0;height:.75pt" o:hralign="center" o:hrstd="t" o:hrnoshade="t" o:hr="t" fillcolor="black" stroked="f"/>
              </w:pic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HE12</w:t>
            </w:r>
          </w:p>
        </w:tc>
        <w:tc>
          <w:tcPr>
            <w:tcW w:w="0" w:type="auto"/>
            <w:tcBorders>
              <w:right w:val="single" w:sz="12" w:space="0" w:color="auto"/>
            </w:tcBorders>
            <w:hideMark/>
          </w:tcPr>
          <w:p w:rsidR="001542AE" w:rsidRPr="00387672" w:rsidRDefault="001542AE" w:rsidP="006C7878">
            <w:r w:rsidRPr="00387672">
              <w:t>Hematologic (Blood) Disturbances---Anemias</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HE13</w:t>
            </w:r>
          </w:p>
        </w:tc>
        <w:tc>
          <w:tcPr>
            <w:tcW w:w="0" w:type="auto"/>
            <w:tcBorders>
              <w:right w:val="single" w:sz="12" w:space="0" w:color="auto"/>
            </w:tcBorders>
            <w:hideMark/>
          </w:tcPr>
          <w:p w:rsidR="001542AE" w:rsidRPr="00387672" w:rsidRDefault="001542AE" w:rsidP="006C7878">
            <w:r w:rsidRPr="00387672">
              <w:t>Hematologic (Blood) Disturbances---Methemoglobinemia</w:t>
            </w:r>
          </w:p>
        </w:tc>
      </w:tr>
      <w:tr w:rsidR="001542AE" w:rsidRPr="00387672" w:rsidTr="00B153A1">
        <w:trPr>
          <w:tblCellSpacing w:w="15" w:type="dxa"/>
          <w:jc w:val="center"/>
        </w:trPr>
        <w:tc>
          <w:tcPr>
            <w:tcW w:w="0" w:type="auto"/>
            <w:gridSpan w:val="2"/>
            <w:tcBorders>
              <w:left w:val="single" w:sz="12" w:space="0" w:color="auto"/>
              <w:right w:val="single" w:sz="12" w:space="0" w:color="auto"/>
            </w:tcBorders>
            <w:hideMark/>
          </w:tcPr>
          <w:p w:rsidR="001542AE" w:rsidRPr="00387672" w:rsidRDefault="00B82774" w:rsidP="006C7878">
            <w:pPr>
              <w:jc w:val="center"/>
            </w:pPr>
            <w:r>
              <w:pict>
                <v:rect id="_x0000_i1034" style="width:0;height:.75pt" o:hralign="center" o:hrstd="t" o:hrnoshade="t" o:hr="t" fillcolor="black" stroked="f"/>
              </w:pic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HE14</w:t>
            </w:r>
          </w:p>
        </w:tc>
        <w:tc>
          <w:tcPr>
            <w:tcW w:w="0" w:type="auto"/>
            <w:tcBorders>
              <w:right w:val="single" w:sz="12" w:space="0" w:color="auto"/>
            </w:tcBorders>
            <w:hideMark/>
          </w:tcPr>
          <w:p w:rsidR="001542AE" w:rsidRPr="00387672" w:rsidRDefault="001542AE" w:rsidP="006C7878">
            <w:r w:rsidRPr="00387672">
              <w:t>Irritation-Eyes, Nose, Throat, Skin---Marked</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HE15</w:t>
            </w:r>
          </w:p>
        </w:tc>
        <w:tc>
          <w:tcPr>
            <w:tcW w:w="0" w:type="auto"/>
            <w:tcBorders>
              <w:right w:val="single" w:sz="12" w:space="0" w:color="auto"/>
            </w:tcBorders>
            <w:hideMark/>
          </w:tcPr>
          <w:p w:rsidR="001542AE" w:rsidRPr="00387672" w:rsidRDefault="001542AE" w:rsidP="006C7878">
            <w:r w:rsidRPr="00387672">
              <w:t>Irritation-Eyes, Nose, Throat, Skin---Moderate</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HE16</w:t>
            </w:r>
          </w:p>
        </w:tc>
        <w:tc>
          <w:tcPr>
            <w:tcW w:w="0" w:type="auto"/>
            <w:tcBorders>
              <w:right w:val="single" w:sz="12" w:space="0" w:color="auto"/>
            </w:tcBorders>
            <w:hideMark/>
          </w:tcPr>
          <w:p w:rsidR="001542AE" w:rsidRPr="00387672" w:rsidRDefault="001542AE" w:rsidP="006C7878">
            <w:r w:rsidRPr="00387672">
              <w:t>Irritation-Eyes, Nose, Throat, Skin---Mild</w:t>
            </w:r>
          </w:p>
        </w:tc>
      </w:tr>
      <w:tr w:rsidR="001542AE" w:rsidRPr="00387672" w:rsidTr="00B153A1">
        <w:trPr>
          <w:tblCellSpacing w:w="15" w:type="dxa"/>
          <w:jc w:val="center"/>
        </w:trPr>
        <w:tc>
          <w:tcPr>
            <w:tcW w:w="0" w:type="auto"/>
            <w:gridSpan w:val="2"/>
            <w:tcBorders>
              <w:left w:val="single" w:sz="12" w:space="0" w:color="auto"/>
              <w:right w:val="single" w:sz="12" w:space="0" w:color="auto"/>
            </w:tcBorders>
            <w:hideMark/>
          </w:tcPr>
          <w:p w:rsidR="001542AE" w:rsidRPr="00387672" w:rsidRDefault="00B82774" w:rsidP="006C7878">
            <w:pPr>
              <w:jc w:val="center"/>
            </w:pPr>
            <w:r>
              <w:pict>
                <v:rect id="_x0000_i1035" style="width:0;height:.75pt" o:hralign="center" o:hrstd="t" o:hrnoshade="t" o:hr="t" fillcolor="black" stroked="f"/>
              </w:pic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HE17</w:t>
            </w:r>
          </w:p>
        </w:tc>
        <w:tc>
          <w:tcPr>
            <w:tcW w:w="0" w:type="auto"/>
            <w:tcBorders>
              <w:right w:val="single" w:sz="12" w:space="0" w:color="auto"/>
            </w:tcBorders>
            <w:hideMark/>
          </w:tcPr>
          <w:p w:rsidR="001542AE" w:rsidRPr="00387672" w:rsidRDefault="001542AE" w:rsidP="006C7878">
            <w:r w:rsidRPr="00387672">
              <w:t>Asphyxiants, Anoxiants</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HE18</w:t>
            </w:r>
          </w:p>
        </w:tc>
        <w:tc>
          <w:tcPr>
            <w:tcW w:w="0" w:type="auto"/>
            <w:tcBorders>
              <w:right w:val="single" w:sz="12" w:space="0" w:color="auto"/>
            </w:tcBorders>
            <w:hideMark/>
          </w:tcPr>
          <w:p w:rsidR="001542AE" w:rsidRPr="00387672" w:rsidRDefault="001542AE" w:rsidP="006C7878">
            <w:r w:rsidRPr="00387672">
              <w:t>Explosive, Flammable, Safety (No adverse effects encountered when good housekeeping practices are followed)</w:t>
            </w:r>
          </w:p>
        </w:tc>
      </w:tr>
      <w:tr w:rsidR="001542AE" w:rsidRPr="00387672" w:rsidTr="00B153A1">
        <w:trPr>
          <w:tblCellSpacing w:w="15" w:type="dxa"/>
          <w:jc w:val="center"/>
        </w:trPr>
        <w:tc>
          <w:tcPr>
            <w:tcW w:w="0" w:type="auto"/>
            <w:tcBorders>
              <w:left w:val="single" w:sz="12" w:space="0" w:color="auto"/>
            </w:tcBorders>
            <w:hideMark/>
          </w:tcPr>
          <w:p w:rsidR="001542AE" w:rsidRPr="00387672" w:rsidRDefault="001542AE" w:rsidP="006C7878">
            <w:pPr>
              <w:jc w:val="center"/>
            </w:pPr>
            <w:r w:rsidRPr="00387672">
              <w:t>HE19</w:t>
            </w:r>
          </w:p>
        </w:tc>
        <w:tc>
          <w:tcPr>
            <w:tcW w:w="0" w:type="auto"/>
            <w:tcBorders>
              <w:right w:val="single" w:sz="12" w:space="0" w:color="auto"/>
            </w:tcBorders>
            <w:hideMark/>
          </w:tcPr>
          <w:p w:rsidR="001542AE" w:rsidRPr="00387672" w:rsidRDefault="001542AE" w:rsidP="006C7878">
            <w:r w:rsidRPr="00387672">
              <w:t>Generally Low Risk Health Effects---Nuisance particulates, vapors or gases</w:t>
            </w:r>
          </w:p>
        </w:tc>
      </w:tr>
      <w:tr w:rsidR="001542AE" w:rsidRPr="00387672" w:rsidTr="00B153A1">
        <w:trPr>
          <w:tblCellSpacing w:w="15" w:type="dxa"/>
          <w:jc w:val="center"/>
        </w:trPr>
        <w:tc>
          <w:tcPr>
            <w:tcW w:w="0" w:type="auto"/>
            <w:tcBorders>
              <w:left w:val="single" w:sz="12" w:space="0" w:color="auto"/>
              <w:bottom w:val="single" w:sz="12" w:space="0" w:color="auto"/>
            </w:tcBorders>
            <w:hideMark/>
          </w:tcPr>
          <w:p w:rsidR="001542AE" w:rsidRPr="00387672" w:rsidRDefault="001542AE" w:rsidP="006C7878">
            <w:pPr>
              <w:jc w:val="center"/>
            </w:pPr>
            <w:r w:rsidRPr="00387672">
              <w:lastRenderedPageBreak/>
              <w:t>HE20</w:t>
            </w:r>
          </w:p>
        </w:tc>
        <w:tc>
          <w:tcPr>
            <w:tcW w:w="0" w:type="auto"/>
            <w:tcBorders>
              <w:bottom w:val="single" w:sz="12" w:space="0" w:color="auto"/>
              <w:right w:val="single" w:sz="12" w:space="0" w:color="auto"/>
            </w:tcBorders>
            <w:hideMark/>
          </w:tcPr>
          <w:p w:rsidR="001542AE" w:rsidRPr="00387672" w:rsidRDefault="001542AE" w:rsidP="006C7878">
            <w:r w:rsidRPr="00387672">
              <w:t>Generally Low Risk Health Effects---Odor</w:t>
            </w:r>
          </w:p>
        </w:tc>
      </w:tr>
    </w:tbl>
    <w:p w:rsidR="00662EF5" w:rsidRDefault="001542AE" w:rsidP="001542AE">
      <w:pPr>
        <w:autoSpaceDE w:val="0"/>
        <w:autoSpaceDN w:val="0"/>
        <w:adjustRightInd w:val="0"/>
        <w:rPr>
          <w:color w:val="000000"/>
          <w:sz w:val="28"/>
          <w:szCs w:val="28"/>
          <w:u w:val="single"/>
        </w:rPr>
      </w:pPr>
      <w:bookmarkStart w:id="42" w:name="Sec2_Chap1_App_L"/>
      <w:bookmarkEnd w:id="42"/>
      <w:r w:rsidRPr="001542AE">
        <w:rPr>
          <w:b/>
          <w:sz w:val="28"/>
          <w:szCs w:val="28"/>
          <w:u w:val="single"/>
        </w:rPr>
        <w:t>APPENDIX L – Conversion Equations (mg/m</w:t>
      </w:r>
      <w:r w:rsidRPr="001542AE">
        <w:rPr>
          <w:b/>
          <w:sz w:val="28"/>
          <w:szCs w:val="28"/>
          <w:u w:val="single"/>
          <w:vertAlign w:val="superscript"/>
        </w:rPr>
        <w:t>3</w:t>
      </w:r>
      <w:r w:rsidRPr="001542AE">
        <w:rPr>
          <w:b/>
          <w:sz w:val="28"/>
          <w:szCs w:val="28"/>
          <w:u w:val="single"/>
        </w:rPr>
        <w:t xml:space="preserve"> to ppm)</w:t>
      </w:r>
    </w:p>
    <w:p w:rsidR="00662EF5" w:rsidRPr="001542AE" w:rsidRDefault="00662EF5" w:rsidP="001542AE">
      <w:pPr>
        <w:autoSpaceDE w:val="0"/>
        <w:autoSpaceDN w:val="0"/>
        <w:adjustRightInd w:val="0"/>
        <w:rPr>
          <w:color w:val="000000"/>
          <w:sz w:val="28"/>
          <w:szCs w:val="28"/>
          <w:u w:val="single"/>
        </w:rPr>
      </w:pPr>
    </w:p>
    <w:p w:rsidR="001542AE" w:rsidRPr="00387672" w:rsidRDefault="00662EF5" w:rsidP="00B153A1">
      <w:pPr>
        <w:autoSpaceDE w:val="0"/>
        <w:autoSpaceDN w:val="0"/>
        <w:adjustRightInd w:val="0"/>
      </w:pPr>
      <w:r>
        <w:rPr>
          <w:b/>
          <w:bCs/>
        </w:rPr>
        <w:t>Equation L-1</w:t>
      </w:r>
    </w:p>
    <w:tbl>
      <w:tblPr>
        <w:tblW w:w="1725" w:type="pct"/>
        <w:tblInd w:w="2160" w:type="dxa"/>
        <w:tblCellMar>
          <w:left w:w="0" w:type="dxa"/>
          <w:right w:w="0" w:type="dxa"/>
        </w:tblCellMar>
        <w:tblLook w:val="04A0" w:firstRow="1" w:lastRow="0" w:firstColumn="1" w:lastColumn="0" w:noHBand="0" w:noVBand="1"/>
      </w:tblPr>
      <w:tblGrid>
        <w:gridCol w:w="3229"/>
      </w:tblGrid>
      <w:tr w:rsidR="001542AE" w:rsidRPr="00387672" w:rsidTr="00B153A1">
        <w:trPr>
          <w:trHeight w:val="16"/>
        </w:trPr>
        <w:tc>
          <w:tcPr>
            <w:tcW w:w="5000" w:type="pct"/>
            <w:vAlign w:val="center"/>
            <w:hideMark/>
          </w:tcPr>
          <w:p w:rsidR="001542AE" w:rsidRPr="008F20BB" w:rsidRDefault="00B82774" w:rsidP="006C7878">
            <w:pPr>
              <w:rPr>
                <w:sz w:val="22"/>
                <w:szCs w:val="22"/>
              </w:rPr>
            </w:pPr>
            <m:oMathPara>
              <m:oMath>
                <m:sSub>
                  <m:sSubPr>
                    <m:ctrlPr>
                      <w:rPr>
                        <w:rFonts w:ascii="Cambria Math" w:hAnsi="Cambria Math"/>
                        <w:i/>
                        <w:sz w:val="22"/>
                        <w:szCs w:val="22"/>
                      </w:rPr>
                    </m:ctrlPr>
                  </m:sSubPr>
                  <m:e>
                    <m:r>
                      <w:rPr>
                        <w:rFonts w:ascii="Cambria Math" w:hAnsi="Cambria Math"/>
                        <w:sz w:val="22"/>
                        <w:szCs w:val="22"/>
                      </w:rPr>
                      <m:t>ppm</m:t>
                    </m:r>
                  </m:e>
                  <m:sub>
                    <m:r>
                      <w:rPr>
                        <w:rFonts w:ascii="Cambria Math" w:hAnsi="Cambria Math"/>
                        <w:sz w:val="22"/>
                        <w:szCs w:val="22"/>
                      </w:rPr>
                      <m:t>NTP</m:t>
                    </m:r>
                  </m:sub>
                </m:sSub>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mg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rPr>
                        </m:ctrlPr>
                      </m:dPr>
                      <m:e>
                        <m:r>
                          <w:rPr>
                            <w:rFonts w:ascii="Cambria Math" w:hAnsi="Cambria Math"/>
                            <w:sz w:val="22"/>
                            <w:szCs w:val="22"/>
                          </w:rPr>
                          <m:t>24.45</m:t>
                        </m:r>
                      </m:e>
                    </m:d>
                  </m:num>
                  <m:den>
                    <m:r>
                      <w:rPr>
                        <w:rFonts w:ascii="Cambria Math" w:hAnsi="Cambria Math"/>
                        <w:sz w:val="22"/>
                        <w:szCs w:val="22"/>
                      </w:rPr>
                      <m:t>MW</m:t>
                    </m:r>
                  </m:den>
                </m:f>
              </m:oMath>
            </m:oMathPara>
          </w:p>
        </w:tc>
      </w:tr>
    </w:tbl>
    <w:p w:rsidR="001542AE" w:rsidRPr="00387672" w:rsidRDefault="001542AE" w:rsidP="00B153A1">
      <w:pPr>
        <w:ind w:left="720" w:firstLine="720"/>
      </w:pPr>
      <w:r w:rsidRPr="00387672">
        <w:t xml:space="preserve">Where: </w:t>
      </w:r>
    </w:p>
    <w:p w:rsidR="001542AE" w:rsidRPr="00387672" w:rsidRDefault="001542AE" w:rsidP="001542AE">
      <w:pPr>
        <w:ind w:left="2160"/>
      </w:pPr>
      <w:r w:rsidRPr="00387672">
        <w:t>24.4</w:t>
      </w:r>
      <w:r>
        <w:t>5</w:t>
      </w:r>
      <w:r w:rsidRPr="00387672">
        <w:t xml:space="preserve"> = molar volume at 25°C (298K) and 760 mmHg</w:t>
      </w:r>
    </w:p>
    <w:p w:rsidR="001542AE" w:rsidRPr="00387672" w:rsidRDefault="001542AE" w:rsidP="001542AE">
      <w:pPr>
        <w:ind w:left="2160"/>
      </w:pPr>
      <w:r w:rsidRPr="00387672">
        <w:t>MW = molecular weight</w:t>
      </w:r>
    </w:p>
    <w:p w:rsidR="001542AE" w:rsidRPr="00387672" w:rsidRDefault="001542AE" w:rsidP="001542AE">
      <w:pPr>
        <w:ind w:left="2160"/>
      </w:pPr>
      <w:r w:rsidRPr="00387672">
        <w:t>NTP = Normal Temperature and Pressure (25°C and 760 mmHg)</w:t>
      </w:r>
    </w:p>
    <w:p w:rsidR="001542AE" w:rsidRPr="00387672" w:rsidRDefault="001542AE" w:rsidP="001542AE">
      <w:pPr>
        <w:ind w:left="2160"/>
      </w:pPr>
      <w:r w:rsidRPr="00387672">
        <w:t>mmHg = millimeters of mercury</w:t>
      </w:r>
    </w:p>
    <w:p w:rsidR="001542AE" w:rsidRDefault="001542AE" w:rsidP="001542AE"/>
    <w:p w:rsidR="001542AE" w:rsidRDefault="001542AE" w:rsidP="001542AE">
      <w:r w:rsidRPr="008048A7">
        <w:t xml:space="preserve">A </w:t>
      </w:r>
      <w:hyperlink r:id="rId95" w:history="1">
        <w:r w:rsidR="00662EF5">
          <w:rPr>
            <w:rStyle w:val="Hyperlink"/>
          </w:rPr>
          <w:t>ppm to mg/m3 conversion calculator</w:t>
        </w:r>
      </w:hyperlink>
      <w:r w:rsidR="008048A7" w:rsidRPr="008048A7">
        <w:t xml:space="preserve"> is available from </w:t>
      </w:r>
      <w:r w:rsidR="00662EF5">
        <w:t>the Lab.</w:t>
      </w:r>
      <w:hyperlink r:id="rId96" w:history="1"/>
    </w:p>
    <w:p w:rsidR="00662EF5" w:rsidRDefault="00662EF5" w:rsidP="001542AE"/>
    <w:p w:rsidR="001542AE" w:rsidRPr="00387672" w:rsidRDefault="001542AE" w:rsidP="001542AE">
      <w:r w:rsidRPr="00387672">
        <w:t>CSHOs will not usually need to calculate the exposure concentration in ppm at the sampling site (ppm</w:t>
      </w:r>
      <w:r w:rsidRPr="00387672">
        <w:rPr>
          <w:smallCaps/>
          <w:vertAlign w:val="subscript"/>
        </w:rPr>
        <w:t>PT</w:t>
      </w:r>
      <w:r w:rsidRPr="00387672">
        <w:t xml:space="preserve">) but, if necessary, it can be calculated from the </w:t>
      </w:r>
      <w:r w:rsidR="00201060">
        <w:rPr>
          <w:color w:val="000000"/>
        </w:rPr>
        <w:t>Lab</w:t>
      </w:r>
      <w:r w:rsidRPr="00035F14">
        <w:rPr>
          <w:color w:val="000000"/>
        </w:rPr>
        <w:t>’</w:t>
      </w:r>
      <w:r w:rsidRPr="00035F14">
        <w:t>s</w:t>
      </w:r>
      <w:r w:rsidRPr="00387672">
        <w:t xml:space="preserve"> results reported in ppm</w:t>
      </w:r>
      <w:r w:rsidRPr="00387672">
        <w:rPr>
          <w:smallCaps/>
          <w:vertAlign w:val="subscript"/>
        </w:rPr>
        <w:t>NTP</w:t>
      </w:r>
      <w:r w:rsidRPr="00387672">
        <w:t xml:space="preserve"> by using the following equation:</w:t>
      </w:r>
      <w:r w:rsidRPr="00387672">
        <w:rPr>
          <w:bdr w:val="single" w:sz="4" w:space="0" w:color="auto"/>
        </w:rPr>
        <w:t xml:space="preserve"> </w:t>
      </w:r>
      <w:r w:rsidRPr="00387672">
        <w:rPr>
          <w:bdr w:val="single" w:sz="4" w:space="0" w:color="auto"/>
        </w:rPr>
        <w:br/>
      </w:r>
    </w:p>
    <w:p w:rsidR="001542AE" w:rsidRPr="00387672" w:rsidRDefault="001542AE" w:rsidP="001542AE">
      <w:r w:rsidRPr="00387672">
        <w:rPr>
          <w:b/>
          <w:bCs/>
        </w:rPr>
        <w:t xml:space="preserve">Equation </w:t>
      </w:r>
      <w:r>
        <w:rPr>
          <w:b/>
          <w:bCs/>
        </w:rPr>
        <w:t>L</w:t>
      </w:r>
      <w:r w:rsidRPr="00387672">
        <w:rPr>
          <w:b/>
          <w:bCs/>
        </w:rPr>
        <w:t>-2</w:t>
      </w:r>
    </w:p>
    <w:tbl>
      <w:tblPr>
        <w:tblW w:w="2788" w:type="pct"/>
        <w:jc w:val="center"/>
        <w:tblCellMar>
          <w:left w:w="0" w:type="dxa"/>
          <w:right w:w="0" w:type="dxa"/>
        </w:tblCellMar>
        <w:tblLook w:val="04A0" w:firstRow="1" w:lastRow="0" w:firstColumn="1" w:lastColumn="0" w:noHBand="0" w:noVBand="1"/>
      </w:tblPr>
      <w:tblGrid>
        <w:gridCol w:w="5219"/>
      </w:tblGrid>
      <w:tr w:rsidR="001542AE" w:rsidRPr="00387672" w:rsidTr="006C7878">
        <w:trPr>
          <w:jc w:val="center"/>
        </w:trPr>
        <w:tc>
          <w:tcPr>
            <w:tcW w:w="5000" w:type="pct"/>
            <w:vAlign w:val="center"/>
            <w:hideMark/>
          </w:tcPr>
          <w:p w:rsidR="001542AE" w:rsidRPr="008F20BB" w:rsidRDefault="00B82774" w:rsidP="006C7878">
            <w:pPr>
              <w:ind w:hanging="1710"/>
              <w:jc w:val="cente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ppm</m:t>
                    </m:r>
                  </m:e>
                  <m:sub>
                    <m:r>
                      <w:rPr>
                        <w:rFonts w:ascii="Cambria Math" w:hAnsi="Cambria Math"/>
                        <w:sz w:val="22"/>
                        <w:szCs w:val="22"/>
                      </w:rPr>
                      <m:t>PT</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ppm</m:t>
                        </m:r>
                      </m:e>
                      <m:sub>
                        <m:r>
                          <w:rPr>
                            <w:rFonts w:ascii="Cambria Math" w:hAnsi="Cambria Math"/>
                            <w:sz w:val="22"/>
                            <w:szCs w:val="22"/>
                          </w:rPr>
                          <m:t>NTP</m:t>
                        </m:r>
                      </m:sub>
                    </m:sSub>
                  </m:e>
                </m: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760</m:t>
                        </m:r>
                      </m:num>
                      <m:den>
                        <m:r>
                          <w:rPr>
                            <w:rFonts w:ascii="Cambria Math" w:hAnsi="Cambria Math"/>
                            <w:sz w:val="22"/>
                            <w:szCs w:val="22"/>
                          </w:rPr>
                          <m:t>P</m:t>
                        </m:r>
                      </m:den>
                    </m:f>
                  </m:e>
                </m: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298</m:t>
                        </m:r>
                      </m:den>
                    </m:f>
                  </m:e>
                </m:d>
              </m:oMath>
            </m:oMathPara>
          </w:p>
          <w:p w:rsidR="001542AE" w:rsidRPr="00387672" w:rsidRDefault="001542AE" w:rsidP="006C7878"/>
        </w:tc>
      </w:tr>
    </w:tbl>
    <w:p w:rsidR="001542AE" w:rsidRPr="00387672" w:rsidRDefault="001542AE" w:rsidP="001542AE">
      <w:pPr>
        <w:ind w:left="1440"/>
      </w:pPr>
      <w:r w:rsidRPr="00387672">
        <w:t>Where:</w:t>
      </w:r>
    </w:p>
    <w:p w:rsidR="001542AE" w:rsidRPr="00387672" w:rsidRDefault="001542AE" w:rsidP="001542AE">
      <w:pPr>
        <w:ind w:left="2160"/>
      </w:pPr>
      <w:r w:rsidRPr="00387672">
        <w:t>P = sampling site pressure (mmHg)</w:t>
      </w:r>
    </w:p>
    <w:p w:rsidR="001542AE" w:rsidRPr="00387672" w:rsidRDefault="001542AE" w:rsidP="001542AE">
      <w:pPr>
        <w:ind w:left="2160"/>
      </w:pPr>
      <w:r w:rsidRPr="00387672">
        <w:t>T = sampling site temperature (K)</w:t>
      </w:r>
    </w:p>
    <w:p w:rsidR="001542AE" w:rsidRPr="00387672" w:rsidRDefault="001542AE" w:rsidP="001542AE">
      <w:pPr>
        <w:ind w:left="2160"/>
      </w:pPr>
      <w:r w:rsidRPr="00387672">
        <w:t>298 = normal temperature in degrees Kelvin (273 + 25)</w:t>
      </w:r>
    </w:p>
    <w:p w:rsidR="004C343C" w:rsidRPr="00387672" w:rsidRDefault="001542AE" w:rsidP="001542AE">
      <w:pPr>
        <w:ind w:left="2160"/>
        <w:rPr>
          <w:b/>
          <w:bCs/>
        </w:rPr>
      </w:pPr>
      <w:r w:rsidRPr="00387672">
        <w:t>760 = normal atmospheric pressure in mmHg</w:t>
      </w:r>
    </w:p>
    <w:p w:rsidR="004C343C" w:rsidRDefault="004C343C" w:rsidP="004C343C">
      <w:pPr>
        <w:rPr>
          <w:b/>
          <w:bCs/>
        </w:rPr>
      </w:pPr>
    </w:p>
    <w:p w:rsidR="001542AE" w:rsidRPr="00387672" w:rsidRDefault="004C343C" w:rsidP="00B153A1">
      <w:r>
        <w:rPr>
          <w:b/>
          <w:bCs/>
        </w:rPr>
        <w:t>Equation L-3</w:t>
      </w:r>
    </w:p>
    <w:tbl>
      <w:tblPr>
        <w:tblW w:w="2500" w:type="pct"/>
        <w:jc w:val="center"/>
        <w:tblCellMar>
          <w:left w:w="0" w:type="dxa"/>
          <w:right w:w="0" w:type="dxa"/>
        </w:tblCellMar>
        <w:tblLook w:val="04A0" w:firstRow="1" w:lastRow="0" w:firstColumn="1" w:lastColumn="0" w:noHBand="0" w:noVBand="1"/>
      </w:tblPr>
      <w:tblGrid>
        <w:gridCol w:w="4680"/>
      </w:tblGrid>
      <w:tr w:rsidR="001542AE" w:rsidRPr="00387672" w:rsidTr="006C7878">
        <w:trPr>
          <w:jc w:val="center"/>
        </w:trPr>
        <w:tc>
          <w:tcPr>
            <w:tcW w:w="5000" w:type="pct"/>
            <w:vAlign w:val="center"/>
            <w:hideMark/>
          </w:tcPr>
          <w:p w:rsidR="001542AE" w:rsidRPr="008F20BB" w:rsidRDefault="00B82774" w:rsidP="006C7878">
            <w:pPr>
              <w:ind w:hanging="900"/>
              <w:rPr>
                <w:sz w:val="22"/>
                <w:szCs w:val="22"/>
              </w:rPr>
            </w:pPr>
            <m:oMathPara>
              <m:oMathParaPr>
                <m:jc m:val="left"/>
              </m:oMathParaPr>
              <m:oMath>
                <m:sSub>
                  <m:sSubPr>
                    <m:ctrlPr>
                      <w:rPr>
                        <w:rFonts w:ascii="Cambria Math" w:hAnsi="Cambria Math"/>
                        <w:i/>
                        <w:sz w:val="22"/>
                        <w:szCs w:val="22"/>
                      </w:rPr>
                    </m:ctrlPr>
                  </m:sSubPr>
                  <m:e>
                    <m:r>
                      <m:rPr>
                        <m:sty m:val="p"/>
                      </m:rPr>
                      <w:rPr>
                        <w:rFonts w:ascii="Cambria Math" w:hAnsi="Cambria Math"/>
                        <w:sz w:val="22"/>
                        <w:szCs w:val="22"/>
                      </w:rPr>
                      <m:t>Because</m:t>
                    </m:r>
                    <m:r>
                      <w:rPr>
                        <w:rFonts w:ascii="Cambria Math" w:hAnsi="Cambria Math"/>
                        <w:sz w:val="22"/>
                        <w:szCs w:val="22"/>
                      </w:rPr>
                      <m:t xml:space="preserve"> ppm</m:t>
                    </m:r>
                  </m:e>
                  <m:sub>
                    <m:r>
                      <w:rPr>
                        <w:rFonts w:ascii="Cambria Math" w:hAnsi="Cambria Math"/>
                        <w:sz w:val="22"/>
                        <w:szCs w:val="22"/>
                      </w:rPr>
                      <m:t>NTP</m:t>
                    </m:r>
                  </m:sub>
                </m:sSub>
                <m:r>
                  <w:rPr>
                    <w:rFonts w:ascii="Cambria Math" w:hAnsi="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mg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rPr>
                        </m:ctrlPr>
                      </m:dPr>
                      <m:e>
                        <m:r>
                          <w:rPr>
                            <w:rFonts w:ascii="Cambria Math" w:hAnsi="Cambria Math"/>
                            <w:sz w:val="22"/>
                            <w:szCs w:val="22"/>
                          </w:rPr>
                          <m:t>24.45</m:t>
                        </m:r>
                      </m:e>
                    </m:d>
                  </m:num>
                  <m:den>
                    <m:r>
                      <w:rPr>
                        <w:rFonts w:ascii="Cambria Math" w:hAnsi="Cambria Math"/>
                        <w:sz w:val="22"/>
                        <w:szCs w:val="22"/>
                      </w:rPr>
                      <m:t>MW</m:t>
                    </m:r>
                  </m:den>
                </m:f>
              </m:oMath>
            </m:oMathPara>
          </w:p>
          <w:p w:rsidR="001542AE" w:rsidRPr="008F20BB" w:rsidRDefault="001542AE" w:rsidP="006C7878">
            <w:pPr>
              <w:rPr>
                <w:sz w:val="22"/>
                <w:szCs w:val="22"/>
              </w:rPr>
            </w:pPr>
            <w:r w:rsidRPr="00387672">
              <w:br/>
            </w:r>
            <m:oMathPara>
              <m:oMathParaPr>
                <m:jc m:val="left"/>
              </m:oMathParaPr>
              <m:oMath>
                <m:sSub>
                  <m:sSubPr>
                    <m:ctrlPr>
                      <w:rPr>
                        <w:rFonts w:ascii="Cambria Math" w:hAnsi="Cambria Math"/>
                        <w:i/>
                        <w:sz w:val="22"/>
                        <w:szCs w:val="22"/>
                      </w:rPr>
                    </m:ctrlPr>
                  </m:sSubPr>
                  <m:e>
                    <m:r>
                      <w:rPr>
                        <w:rFonts w:ascii="Cambria Math" w:hAnsi="Cambria Math"/>
                        <w:sz w:val="22"/>
                        <w:szCs w:val="22"/>
                      </w:rPr>
                      <m:t>ppm</m:t>
                    </m:r>
                  </m:e>
                  <m:sub>
                    <m:r>
                      <w:rPr>
                        <w:rFonts w:ascii="Cambria Math" w:hAnsi="Cambria Math"/>
                        <w:sz w:val="22"/>
                        <w:szCs w:val="22"/>
                      </w:rPr>
                      <m:t>PT</m:t>
                    </m:r>
                  </m:sub>
                </m:sSub>
                <m:r>
                  <w:rPr>
                    <w:rFonts w:ascii="Cambria Math" w:hAnsi="Cambria Math"/>
                    <w:sz w:val="22"/>
                    <w:szCs w:val="22"/>
                  </w:rPr>
                  <m:t>=</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mg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24.45</m:t>
                        </m:r>
                      </m:num>
                      <m:den>
                        <m:r>
                          <w:rPr>
                            <w:rFonts w:ascii="Cambria Math" w:hAnsi="Cambria Math"/>
                            <w:sz w:val="22"/>
                            <w:szCs w:val="22"/>
                          </w:rPr>
                          <m:t>MW</m:t>
                        </m:r>
                      </m:den>
                    </m:f>
                  </m:e>
                </m: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760</m:t>
                        </m:r>
                      </m:num>
                      <m:den>
                        <m:r>
                          <w:rPr>
                            <w:rFonts w:ascii="Cambria Math" w:hAnsi="Cambria Math"/>
                            <w:sz w:val="22"/>
                            <w:szCs w:val="22"/>
                          </w:rPr>
                          <m:t>P</m:t>
                        </m:r>
                      </m:den>
                    </m:f>
                  </m:e>
                </m:d>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298</m:t>
                        </m:r>
                      </m:den>
                    </m:f>
                  </m:e>
                </m:d>
              </m:oMath>
            </m:oMathPara>
          </w:p>
        </w:tc>
      </w:tr>
      <w:tr w:rsidR="001542AE" w:rsidRPr="00387672" w:rsidTr="006C7878">
        <w:trPr>
          <w:jc w:val="center"/>
        </w:trPr>
        <w:tc>
          <w:tcPr>
            <w:tcW w:w="5000" w:type="pct"/>
            <w:vAlign w:val="center"/>
            <w:hideMark/>
          </w:tcPr>
          <w:p w:rsidR="001542AE" w:rsidRPr="00387672" w:rsidRDefault="001542AE" w:rsidP="006C7878">
            <w:pPr>
              <w:jc w:val="center"/>
            </w:pPr>
          </w:p>
        </w:tc>
      </w:tr>
    </w:tbl>
    <w:p w:rsidR="001542AE" w:rsidRPr="00387672" w:rsidRDefault="001542AE" w:rsidP="001542AE"/>
    <w:p w:rsidR="001542AE" w:rsidRDefault="001542AE" w:rsidP="001542AE">
      <w:r w:rsidRPr="00387672">
        <w:t>NOTE: When a c</w:t>
      </w:r>
      <w:r w:rsidR="004C343C">
        <w:t>hemical</w:t>
      </w:r>
      <w:r w:rsidRPr="00387672">
        <w:t xml:space="preserve"> concentration is converted from mg/m</w:t>
      </w:r>
      <w:r w:rsidRPr="00387672">
        <w:rPr>
          <w:vertAlign w:val="superscript"/>
        </w:rPr>
        <w:t>3</w:t>
      </w:r>
      <w:r w:rsidRPr="00387672">
        <w:t xml:space="preserve"> and expressed as ppm</w:t>
      </w:r>
      <w:r w:rsidRPr="00387672">
        <w:rPr>
          <w:vertAlign w:val="subscript"/>
        </w:rPr>
        <w:t>PT</w:t>
      </w:r>
      <w:r w:rsidRPr="00387672">
        <w:t>, that value cannot be compared directly to the PEL table without first converting it to its corresponding ppm</w:t>
      </w:r>
      <w:r w:rsidRPr="00387672">
        <w:rPr>
          <w:vertAlign w:val="subscript"/>
        </w:rPr>
        <w:t>NTP</w:t>
      </w:r>
      <w:r w:rsidRPr="00387672">
        <w:t xml:space="preserve"> value.</w:t>
      </w:r>
    </w:p>
    <w:p w:rsidR="004C343C" w:rsidRPr="00387672" w:rsidRDefault="004C343C" w:rsidP="001542AE"/>
    <w:p w:rsidR="001542AE" w:rsidRDefault="001542AE" w:rsidP="001542AE">
      <w:r w:rsidRPr="00387672">
        <w:t xml:space="preserve">NOTE: The </w:t>
      </w:r>
      <w:r w:rsidRPr="00387672">
        <w:rPr>
          <w:b/>
          <w:bCs/>
        </w:rPr>
        <w:t>barometric pressure</w:t>
      </w:r>
      <w:r w:rsidRPr="00387672">
        <w:t xml:space="preserve"> for the time period sampled can </w:t>
      </w:r>
      <w:r w:rsidR="004C343C">
        <w:t>often</w:t>
      </w:r>
      <w:r w:rsidRPr="00387672">
        <w:t xml:space="preserve"> be obtained from the </w:t>
      </w:r>
      <w:hyperlink r:id="rId97" w:history="1">
        <w:r w:rsidRPr="00387672">
          <w:rPr>
            <w:rStyle w:val="Hyperlink"/>
          </w:rPr>
          <w:t>NOAA website</w:t>
        </w:r>
      </w:hyperlink>
      <w:r w:rsidRPr="00387672">
        <w:t xml:space="preserve"> or by calling the local weather station or airport. If air pressures are obtained by this route, it is necessary to obtain the unadjusted barometric pressure (station pressure) for compliance applications. The barometric pressure information most readily available from weather and aviation sources is the sea-level adjusted barometric pressure which tends to average about 760 mmHg and does not represent the actual air pressure of worksites much removed from sea level.</w:t>
      </w:r>
    </w:p>
    <w:p w:rsidR="00B36334" w:rsidRDefault="00B36334" w:rsidP="001542AE"/>
    <w:p w:rsidR="001542AE" w:rsidRDefault="001542AE" w:rsidP="001542AE">
      <w:r w:rsidRPr="00387672">
        <w:lastRenderedPageBreak/>
        <w:t>If the sources above are not readily available or cannot provide the actual station pressure, then the elevation (Elev) in feet of the worksite can be used to calculate the typical barometric pressure (P) in mmHg using the following equation:</w:t>
      </w:r>
    </w:p>
    <w:p w:rsidR="004C343C" w:rsidRPr="00B153A1" w:rsidRDefault="004C343C" w:rsidP="001542AE">
      <w:pPr>
        <w:rPr>
          <w:b/>
        </w:rPr>
      </w:pPr>
      <w:r w:rsidRPr="00B153A1">
        <w:rPr>
          <w:b/>
        </w:rPr>
        <w:t>Equation L-4</w:t>
      </w:r>
    </w:p>
    <w:p w:rsidR="001542AE" w:rsidRPr="008F20BB" w:rsidRDefault="001542AE" w:rsidP="003015DF">
      <w:pPr>
        <w:spacing w:before="100" w:beforeAutospacing="1" w:after="100" w:afterAutospacing="1"/>
        <w:ind w:firstLine="720"/>
        <w:rPr>
          <w:sz w:val="22"/>
          <w:szCs w:val="22"/>
        </w:rPr>
      </w:pPr>
      <m:oMathPara>
        <m:oMath>
          <m:r>
            <w:rPr>
              <w:rFonts w:ascii="Cambria Math" w:hAnsi="Cambria Math"/>
              <w:sz w:val="22"/>
              <w:szCs w:val="22"/>
            </w:rPr>
            <m:t>P=760×</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Elev×1.6470×</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-3</m:t>
                          </m:r>
                        </m:sup>
                      </m:sSup>
                    </m:num>
                    <m:den>
                      <m:r>
                        <w:rPr>
                          <w:rFonts w:ascii="Cambria Math" w:hAnsi="Cambria Math"/>
                          <w:sz w:val="22"/>
                          <w:szCs w:val="22"/>
                        </w:rPr>
                        <m:t>295.20×</m:t>
                      </m:r>
                      <m:d>
                        <m:dPr>
                          <m:ctrlPr>
                            <w:rPr>
                              <w:rFonts w:ascii="Cambria Math" w:hAnsi="Cambria Math"/>
                              <w:i/>
                              <w:sz w:val="22"/>
                              <w:szCs w:val="22"/>
                            </w:rPr>
                          </m:ctrlPr>
                        </m:dPr>
                        <m:e>
                          <m:r>
                            <w:rPr>
                              <w:rFonts w:ascii="Cambria Math" w:hAnsi="Cambria Math"/>
                              <w:sz w:val="22"/>
                              <w:szCs w:val="22"/>
                            </w:rPr>
                            <m:t>1+Elev×4.9787×</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-8</m:t>
                              </m:r>
                            </m:sup>
                          </m:sSup>
                        </m:e>
                      </m:d>
                    </m:den>
                  </m:f>
                </m:e>
              </m:d>
            </m:e>
            <m:sup>
              <m:r>
                <w:rPr>
                  <w:rFonts w:ascii="Cambria Math" w:hAnsi="Cambria Math"/>
                  <w:sz w:val="22"/>
                  <w:szCs w:val="22"/>
                </w:rPr>
                <m:t>6.3222</m:t>
              </m:r>
            </m:sup>
          </m:sSup>
        </m:oMath>
      </m:oMathPara>
    </w:p>
    <w:p w:rsidR="001542AE" w:rsidRDefault="001542AE" w:rsidP="001542AE">
      <w:pPr>
        <w:rPr>
          <w:color w:val="000000"/>
        </w:rPr>
      </w:pPr>
      <w:r w:rsidRPr="00387672">
        <w:t xml:space="preserve">Equation </w:t>
      </w:r>
      <w:r>
        <w:t>L</w:t>
      </w:r>
      <w:r w:rsidRPr="00387672">
        <w:t xml:space="preserve">-4 is an adaptation of the atmospheric model equation used in the </w:t>
      </w:r>
      <w:r w:rsidRPr="00387672">
        <w:rPr>
          <w:i/>
        </w:rPr>
        <w:t xml:space="preserve">U.S. Standard Atmosphere </w:t>
      </w:r>
      <w:r w:rsidRPr="00387672">
        <w:t>(1976) using a higher average effective sea-level screen temperature (295.2K) and lower temperature lapse rate (5.4K/km) typically observed over land surfaces within the northern latitudes of the U.S. (19ºN to 61ºN). For most of the U.S., the barometric pressures obtained with this equation are better esti</w:t>
      </w:r>
      <w:r w:rsidR="00B36334">
        <w:t>mates o</w:t>
      </w:r>
      <w:r w:rsidRPr="00387672">
        <w:t>f observed station pressures than the 1976 model, and deviate from mean annual station pressures by about 0.24</w:t>
      </w:r>
      <w:r w:rsidR="0085613A" w:rsidRPr="00387672">
        <w:t>% RSD</w:t>
      </w:r>
      <w:r w:rsidRPr="00387672">
        <w:t xml:space="preserve"> (percent relative standard deviation) for elevations below 4,300 feet and 0.52% RSD for elevations below 30,000 feet. These deviations are insignificant compared to the estimated 1.6% RSD for combined normal seasonal, storm, and diurnal station pressure variations observed at any elevation within the year. The 1.6% RSD may be assumed if the worksite elevation can be estimated to within 100 feet. A global positioning system (GPS) elevation measurement is typically within 100 feet of the actual elevation. GPS elevation measurements should be made outdoors and away from tall structures. Example calculations using the equation give 723.2 mmHg for an elevation of 1,400 feet above mean sea level and 569.5 mmHg for an elevation of 8,000 feet above mean sea level</w:t>
      </w:r>
      <w:r w:rsidR="00C36929">
        <w:t>.</w:t>
      </w:r>
    </w:p>
    <w:p w:rsidR="004C343C" w:rsidRDefault="004C343C" w:rsidP="001542AE">
      <w:pPr>
        <w:autoSpaceDE w:val="0"/>
        <w:autoSpaceDN w:val="0"/>
        <w:adjustRightInd w:val="0"/>
        <w:rPr>
          <w:b/>
          <w:sz w:val="28"/>
          <w:szCs w:val="28"/>
          <w:u w:val="single"/>
        </w:rPr>
      </w:pPr>
      <w:bookmarkStart w:id="43" w:name="Sec2_Chap1_App_M"/>
      <w:bookmarkEnd w:id="43"/>
    </w:p>
    <w:p w:rsidR="001542AE" w:rsidRPr="00B153A1" w:rsidRDefault="001542AE" w:rsidP="001542AE">
      <w:pPr>
        <w:autoSpaceDE w:val="0"/>
        <w:autoSpaceDN w:val="0"/>
        <w:adjustRightInd w:val="0"/>
        <w:rPr>
          <w:color w:val="000000"/>
          <w:sz w:val="26"/>
          <w:szCs w:val="26"/>
          <w:u w:val="single"/>
        </w:rPr>
      </w:pPr>
      <w:r w:rsidRPr="001542AE">
        <w:rPr>
          <w:b/>
          <w:sz w:val="28"/>
          <w:szCs w:val="28"/>
          <w:u w:val="single"/>
        </w:rPr>
        <w:t xml:space="preserve">APPENDIX M – </w:t>
      </w:r>
      <w:r w:rsidRPr="00B153A1">
        <w:rPr>
          <w:b/>
          <w:sz w:val="26"/>
          <w:szCs w:val="26"/>
          <w:u w:val="single"/>
        </w:rPr>
        <w:t>Example Calculations for Full-Period, Continuous Single Sample</w:t>
      </w:r>
    </w:p>
    <w:p w:rsidR="001542AE" w:rsidRDefault="001542AE" w:rsidP="001542AE">
      <w:pPr>
        <w:autoSpaceDE w:val="0"/>
        <w:autoSpaceDN w:val="0"/>
        <w:adjustRightInd w:val="0"/>
        <w:rPr>
          <w:color w:val="000000"/>
        </w:rPr>
      </w:pPr>
    </w:p>
    <w:p w:rsidR="001542AE" w:rsidRPr="00387672" w:rsidRDefault="001542AE" w:rsidP="001542AE">
      <w:r w:rsidRPr="00387672">
        <w:t>A glass</w:t>
      </w:r>
      <w:r w:rsidR="00E05E59">
        <w:t xml:space="preserve"> </w:t>
      </w:r>
      <w:r w:rsidRPr="00387672">
        <w:t xml:space="preserve">fiber filter and personal sampling pump were used to sample for carbaryl for an 8-hour period. The </w:t>
      </w:r>
      <w:r w:rsidR="00201060">
        <w:rPr>
          <w:color w:val="000000"/>
        </w:rPr>
        <w:t>Lab</w:t>
      </w:r>
      <w:r w:rsidRPr="00387672">
        <w:t xml:space="preserve"> reported 6.07 mg/m</w:t>
      </w:r>
      <w:r w:rsidRPr="00387672">
        <w:rPr>
          <w:vertAlign w:val="superscript"/>
        </w:rPr>
        <w:t>3</w:t>
      </w:r>
      <w:r w:rsidRPr="00387672">
        <w:t>. The SAE for this method is 0.23. The PEL is 5.0 mg/m</w:t>
      </w:r>
      <w:r w:rsidRPr="00387672">
        <w:rPr>
          <w:vertAlign w:val="superscript"/>
        </w:rPr>
        <w:t>3</w:t>
      </w:r>
      <w:r w:rsidRPr="00387672">
        <w:t>.</w:t>
      </w:r>
    </w:p>
    <w:p w:rsidR="001542AE" w:rsidRPr="00387672" w:rsidRDefault="001542AE" w:rsidP="001542AE"/>
    <w:p w:rsidR="001542AE" w:rsidRPr="00387672" w:rsidRDefault="001542AE" w:rsidP="001542AE">
      <w:pPr>
        <w:ind w:left="720" w:hanging="720"/>
      </w:pPr>
      <w:r w:rsidRPr="00387672">
        <w:t xml:space="preserve">Step 1. </w:t>
      </w:r>
      <w:r w:rsidRPr="00387672">
        <w:tab/>
        <w:t>C</w:t>
      </w:r>
      <w:r w:rsidR="0081442B">
        <w:t>alculate the exposure severity</w:t>
      </w:r>
      <w:r w:rsidRPr="00387672">
        <w:t xml:space="preserve">: </w:t>
      </w:r>
    </w:p>
    <w:p w:rsidR="001542AE" w:rsidRPr="00387672" w:rsidRDefault="001542AE" w:rsidP="001542AE"/>
    <w:p w:rsidR="001542AE" w:rsidRPr="008F20BB" w:rsidRDefault="003015DF" w:rsidP="003015DF">
      <w:pPr>
        <w:ind w:left="1728"/>
        <w:rPr>
          <w:sz w:val="22"/>
          <w:szCs w:val="22"/>
        </w:rPr>
      </w:pPr>
      <m:oMathPara>
        <m:oMathParaPr>
          <m:jc m:val="left"/>
        </m:oMathParaPr>
        <m:oMath>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6.07</m:t>
              </m:r>
            </m:num>
            <m:den>
              <m:r>
                <w:rPr>
                  <w:rFonts w:ascii="Cambria Math" w:hAnsi="Cambria Math"/>
                  <w:sz w:val="22"/>
                  <w:szCs w:val="22"/>
                </w:rPr>
                <m:t>5.0</m:t>
              </m:r>
            </m:den>
          </m:f>
          <m:r>
            <w:rPr>
              <w:rFonts w:ascii="Cambria Math" w:hAnsi="Cambria Math"/>
              <w:sz w:val="22"/>
              <w:szCs w:val="22"/>
            </w:rPr>
            <m:t>=1.21</m:t>
          </m:r>
        </m:oMath>
      </m:oMathPara>
    </w:p>
    <w:p w:rsidR="001542AE" w:rsidRDefault="001542AE" w:rsidP="001542AE"/>
    <w:p w:rsidR="001542AE" w:rsidRDefault="001542AE" w:rsidP="001542AE">
      <w:pPr>
        <w:ind w:left="720" w:hanging="720"/>
      </w:pPr>
      <w:r w:rsidRPr="00387672">
        <w:t xml:space="preserve">Step 2. </w:t>
      </w:r>
      <w:r w:rsidRPr="00387672">
        <w:tab/>
        <w:t>Calculate confidence limits</w:t>
      </w:r>
      <w:r w:rsidR="00834070">
        <w:t xml:space="preserve">, the </w:t>
      </w:r>
      <w:r w:rsidR="00834070" w:rsidRPr="00387672">
        <w:t>LCL</w:t>
      </w:r>
      <w:r w:rsidR="00834070">
        <w:rPr>
          <w:vertAlign w:val="subscript"/>
        </w:rPr>
        <w:t>95%</w:t>
      </w:r>
      <w:r w:rsidR="00834070">
        <w:t xml:space="preserve"> and the </w:t>
      </w:r>
      <w:r w:rsidR="00834070" w:rsidRPr="00387672">
        <w:t>UCL</w:t>
      </w:r>
      <w:r w:rsidR="00834070" w:rsidRPr="00387672">
        <w:rPr>
          <w:vertAlign w:val="subscript"/>
        </w:rPr>
        <w:t>95%</w:t>
      </w:r>
    </w:p>
    <w:p w:rsidR="001542AE" w:rsidRPr="00387672" w:rsidRDefault="001542AE" w:rsidP="001542AE">
      <w:pPr>
        <w:ind w:left="720" w:hanging="720"/>
      </w:pPr>
    </w:p>
    <w:p w:rsidR="001542AE" w:rsidRPr="008F20BB" w:rsidRDefault="00B82774" w:rsidP="003015DF">
      <w:pPr>
        <w:ind w:left="1728"/>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LCL</m:t>
              </m:r>
            </m:e>
            <m:sub>
              <m:r>
                <w:rPr>
                  <w:rFonts w:ascii="Cambria Math" w:hAnsi="Cambria Math"/>
                  <w:sz w:val="22"/>
                  <w:szCs w:val="22"/>
                </w:rPr>
                <m:t>95%</m:t>
              </m:r>
            </m:sub>
          </m:sSub>
          <m:r>
            <w:rPr>
              <w:rFonts w:ascii="Cambria Math" w:hAnsi="Cambria Math"/>
              <w:sz w:val="22"/>
              <w:szCs w:val="22"/>
            </w:rPr>
            <m:t>=1.21-0.23=0.98</m:t>
          </m:r>
        </m:oMath>
      </m:oMathPara>
    </w:p>
    <w:p w:rsidR="001542AE" w:rsidRPr="00387672" w:rsidRDefault="001542AE" w:rsidP="001542AE">
      <w:pPr>
        <w:ind w:left="720"/>
      </w:pPr>
      <w:r w:rsidRPr="00387672">
        <w:br/>
        <w:t>Because the LCL</w:t>
      </w:r>
      <w:r w:rsidRPr="00387672">
        <w:rPr>
          <w:vertAlign w:val="subscript"/>
        </w:rPr>
        <w:t>95%</w:t>
      </w:r>
      <w:r w:rsidRPr="00387672">
        <w:t xml:space="preserve"> does not exceed 1.0, noncompliance is not established. </w:t>
      </w:r>
    </w:p>
    <w:p w:rsidR="001542AE" w:rsidRPr="00387672" w:rsidRDefault="001542AE" w:rsidP="001542AE"/>
    <w:p w:rsidR="001542AE" w:rsidRPr="008F20BB" w:rsidRDefault="00B82774" w:rsidP="003015DF">
      <w:pPr>
        <w:ind w:left="1728"/>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UCL</m:t>
              </m:r>
            </m:e>
            <m:sub>
              <m:r>
                <w:rPr>
                  <w:rFonts w:ascii="Cambria Math" w:hAnsi="Cambria Math"/>
                  <w:sz w:val="22"/>
                  <w:szCs w:val="22"/>
                </w:rPr>
                <m:t>95%</m:t>
              </m:r>
            </m:sub>
          </m:sSub>
          <m:r>
            <w:rPr>
              <w:rFonts w:ascii="Cambria Math" w:hAnsi="Cambria Math"/>
              <w:sz w:val="22"/>
              <w:szCs w:val="22"/>
            </w:rPr>
            <m:t>=1.21+0.23=1.44</m:t>
          </m:r>
        </m:oMath>
      </m:oMathPara>
    </w:p>
    <w:p w:rsidR="001542AE" w:rsidRDefault="001542AE" w:rsidP="001542AE"/>
    <w:p w:rsidR="001542AE" w:rsidRPr="00387672" w:rsidRDefault="001542AE" w:rsidP="001542AE">
      <w:pPr>
        <w:ind w:left="720" w:hanging="720"/>
      </w:pPr>
      <w:r w:rsidRPr="00387672">
        <w:t xml:space="preserve">Step 3. </w:t>
      </w:r>
      <w:r w:rsidRPr="00387672">
        <w:tab/>
        <w:t>Classify the exposure.</w:t>
      </w:r>
    </w:p>
    <w:p w:rsidR="001542AE" w:rsidRPr="00387672" w:rsidRDefault="001542AE" w:rsidP="001542AE"/>
    <w:p w:rsidR="001542AE" w:rsidRPr="00387672" w:rsidRDefault="001542AE" w:rsidP="001542AE">
      <w:pPr>
        <w:ind w:left="720"/>
      </w:pPr>
      <w:r w:rsidRPr="00387672">
        <w:t>Because the LCL</w:t>
      </w:r>
      <w:r w:rsidRPr="00387672">
        <w:rPr>
          <w:vertAlign w:val="subscript"/>
        </w:rPr>
        <w:t>95%</w:t>
      </w:r>
      <w:r w:rsidRPr="00387672">
        <w:t xml:space="preserve"> &lt; 1.0 and the UCL</w:t>
      </w:r>
      <w:r w:rsidRPr="00387672">
        <w:rPr>
          <w:vertAlign w:val="subscript"/>
        </w:rPr>
        <w:t>95%</w:t>
      </w:r>
      <w:r w:rsidRPr="00387672">
        <w:t xml:space="preserve"> &gt; 1.0, classify as possible overexposure. </w:t>
      </w:r>
    </w:p>
    <w:p w:rsidR="00AC1277" w:rsidRDefault="00AC1277" w:rsidP="001542AE">
      <w:pPr>
        <w:autoSpaceDE w:val="0"/>
        <w:autoSpaceDN w:val="0"/>
        <w:adjustRightInd w:val="0"/>
        <w:rPr>
          <w:b/>
          <w:sz w:val="28"/>
          <w:szCs w:val="28"/>
          <w:u w:val="single"/>
        </w:rPr>
      </w:pPr>
      <w:bookmarkStart w:id="44" w:name="Sec2_Chap1_App_N"/>
      <w:bookmarkEnd w:id="44"/>
    </w:p>
    <w:p w:rsidR="00AC1277" w:rsidRDefault="00AC1277" w:rsidP="001542AE">
      <w:pPr>
        <w:autoSpaceDE w:val="0"/>
        <w:autoSpaceDN w:val="0"/>
        <w:adjustRightInd w:val="0"/>
        <w:rPr>
          <w:b/>
          <w:sz w:val="28"/>
          <w:szCs w:val="28"/>
          <w:u w:val="single"/>
        </w:rPr>
      </w:pPr>
    </w:p>
    <w:p w:rsidR="001542AE" w:rsidRPr="001542AE" w:rsidRDefault="001542AE" w:rsidP="001542AE">
      <w:pPr>
        <w:autoSpaceDE w:val="0"/>
        <w:autoSpaceDN w:val="0"/>
        <w:adjustRightInd w:val="0"/>
        <w:rPr>
          <w:color w:val="000000"/>
          <w:sz w:val="28"/>
          <w:szCs w:val="28"/>
          <w:u w:val="single"/>
        </w:rPr>
      </w:pPr>
      <w:r w:rsidRPr="001542AE">
        <w:rPr>
          <w:b/>
          <w:sz w:val="28"/>
          <w:szCs w:val="28"/>
          <w:u w:val="single"/>
        </w:rPr>
        <w:lastRenderedPageBreak/>
        <w:t>APPENDIX N – Example Calculations for Full-Period Consecutive Sampling</w:t>
      </w:r>
    </w:p>
    <w:p w:rsidR="001542AE" w:rsidRDefault="001542AE" w:rsidP="001542AE">
      <w:pPr>
        <w:autoSpaceDE w:val="0"/>
        <w:autoSpaceDN w:val="0"/>
        <w:adjustRightInd w:val="0"/>
        <w:rPr>
          <w:color w:val="000000"/>
        </w:rPr>
      </w:pPr>
    </w:p>
    <w:p w:rsidR="001542AE" w:rsidRPr="00387672" w:rsidRDefault="001542AE" w:rsidP="001542AE">
      <w:r w:rsidRPr="00387672">
        <w:t>If two consecutive samples had been taken for carbaryl instead of one continuous sample, and the following results were obtained:</w:t>
      </w:r>
    </w:p>
    <w:tbl>
      <w:tblPr>
        <w:tblW w:w="2167"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053"/>
      </w:tblGrid>
      <w:tr w:rsidR="001542AE" w:rsidRPr="00387672" w:rsidTr="005A7F50">
        <w:trPr>
          <w:jc w:val="center"/>
        </w:trPr>
        <w:tc>
          <w:tcPr>
            <w:tcW w:w="5000" w:type="pct"/>
            <w:vAlign w:val="center"/>
            <w:hideMark/>
          </w:tcPr>
          <w:tbl>
            <w:tblPr>
              <w:tblW w:w="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963"/>
              <w:gridCol w:w="1080"/>
              <w:gridCol w:w="990"/>
            </w:tblGrid>
            <w:tr w:rsidR="001542AE" w:rsidRPr="00387672" w:rsidTr="00B153A1">
              <w:tc>
                <w:tcPr>
                  <w:tcW w:w="5000" w:type="pct"/>
                  <w:gridSpan w:val="3"/>
                  <w:shd w:val="clear" w:color="auto" w:fill="FFFFCC"/>
                  <w:vAlign w:val="center"/>
                  <w:hideMark/>
                </w:tcPr>
                <w:p w:rsidR="001542AE" w:rsidRPr="00387672" w:rsidRDefault="001542AE" w:rsidP="006C7878">
                  <w:pPr>
                    <w:jc w:val="center"/>
                    <w:rPr>
                      <w:b/>
                      <w:sz w:val="20"/>
                      <w:szCs w:val="20"/>
                    </w:rPr>
                  </w:pPr>
                  <w:r w:rsidRPr="00387672">
                    <w:rPr>
                      <w:b/>
                      <w:sz w:val="20"/>
                      <w:szCs w:val="20"/>
                    </w:rPr>
                    <w:t>Sample Results</w:t>
                  </w:r>
                </w:p>
              </w:tc>
            </w:tr>
            <w:tr w:rsidR="001542AE" w:rsidRPr="00387672" w:rsidTr="00B153A1">
              <w:trPr>
                <w:trHeight w:val="224"/>
              </w:trPr>
              <w:tc>
                <w:tcPr>
                  <w:tcW w:w="2434" w:type="pct"/>
                  <w:vAlign w:val="center"/>
                  <w:hideMark/>
                </w:tcPr>
                <w:p w:rsidR="001542AE" w:rsidRPr="00387672" w:rsidRDefault="001542AE" w:rsidP="006C7878">
                  <w:pPr>
                    <w:jc w:val="center"/>
                    <w:rPr>
                      <w:sz w:val="20"/>
                      <w:szCs w:val="20"/>
                    </w:rPr>
                  </w:pPr>
                  <w:r w:rsidRPr="00387672">
                    <w:rPr>
                      <w:sz w:val="20"/>
                      <w:szCs w:val="20"/>
                    </w:rPr>
                    <w:t> </w:t>
                  </w:r>
                </w:p>
              </w:tc>
              <w:tc>
                <w:tcPr>
                  <w:tcW w:w="1339" w:type="pct"/>
                  <w:vAlign w:val="center"/>
                  <w:hideMark/>
                </w:tcPr>
                <w:p w:rsidR="001542AE" w:rsidRPr="00387672" w:rsidRDefault="001542AE" w:rsidP="006C7878">
                  <w:pPr>
                    <w:jc w:val="center"/>
                    <w:rPr>
                      <w:b/>
                      <w:sz w:val="20"/>
                      <w:szCs w:val="20"/>
                    </w:rPr>
                  </w:pPr>
                  <w:r w:rsidRPr="00387672">
                    <w:rPr>
                      <w:b/>
                      <w:sz w:val="20"/>
                      <w:szCs w:val="20"/>
                    </w:rPr>
                    <w:t>A</w:t>
                  </w:r>
                </w:p>
              </w:tc>
              <w:tc>
                <w:tcPr>
                  <w:tcW w:w="1227" w:type="pct"/>
                  <w:vAlign w:val="center"/>
                  <w:hideMark/>
                </w:tcPr>
                <w:p w:rsidR="001542AE" w:rsidRPr="00387672" w:rsidRDefault="001542AE" w:rsidP="006C7878">
                  <w:pPr>
                    <w:jc w:val="center"/>
                    <w:rPr>
                      <w:b/>
                      <w:sz w:val="20"/>
                      <w:szCs w:val="20"/>
                    </w:rPr>
                  </w:pPr>
                  <w:r w:rsidRPr="00387672">
                    <w:rPr>
                      <w:b/>
                      <w:sz w:val="20"/>
                      <w:szCs w:val="20"/>
                    </w:rPr>
                    <w:t>B</w:t>
                  </w:r>
                </w:p>
              </w:tc>
            </w:tr>
            <w:tr w:rsidR="001542AE" w:rsidRPr="00387672" w:rsidTr="00B153A1">
              <w:trPr>
                <w:trHeight w:val="278"/>
              </w:trPr>
              <w:tc>
                <w:tcPr>
                  <w:tcW w:w="2434" w:type="pct"/>
                  <w:vAlign w:val="center"/>
                  <w:hideMark/>
                </w:tcPr>
                <w:p w:rsidR="001542AE" w:rsidRPr="00387672" w:rsidRDefault="001542AE" w:rsidP="006C7878">
                  <w:pPr>
                    <w:rPr>
                      <w:sz w:val="20"/>
                      <w:szCs w:val="20"/>
                    </w:rPr>
                  </w:pPr>
                  <w:r w:rsidRPr="00387672">
                    <w:rPr>
                      <w:sz w:val="20"/>
                      <w:szCs w:val="20"/>
                    </w:rPr>
                    <w:t>Sampling rate (L/min)</w:t>
                  </w:r>
                </w:p>
              </w:tc>
              <w:tc>
                <w:tcPr>
                  <w:tcW w:w="1339" w:type="pct"/>
                  <w:vAlign w:val="center"/>
                  <w:hideMark/>
                </w:tcPr>
                <w:p w:rsidR="001542AE" w:rsidRPr="00387672" w:rsidRDefault="001542AE" w:rsidP="006C7878">
                  <w:pPr>
                    <w:jc w:val="center"/>
                    <w:rPr>
                      <w:sz w:val="20"/>
                      <w:szCs w:val="20"/>
                    </w:rPr>
                  </w:pPr>
                  <w:r w:rsidRPr="00387672">
                    <w:rPr>
                      <w:sz w:val="20"/>
                      <w:szCs w:val="20"/>
                    </w:rPr>
                    <w:t>2.0</w:t>
                  </w:r>
                </w:p>
              </w:tc>
              <w:tc>
                <w:tcPr>
                  <w:tcW w:w="1227" w:type="pct"/>
                  <w:vAlign w:val="center"/>
                  <w:hideMark/>
                </w:tcPr>
                <w:p w:rsidR="001542AE" w:rsidRPr="00387672" w:rsidRDefault="001542AE" w:rsidP="006C7878">
                  <w:pPr>
                    <w:jc w:val="center"/>
                    <w:rPr>
                      <w:sz w:val="20"/>
                      <w:szCs w:val="20"/>
                    </w:rPr>
                  </w:pPr>
                  <w:r w:rsidRPr="00387672">
                    <w:rPr>
                      <w:sz w:val="20"/>
                      <w:szCs w:val="20"/>
                    </w:rPr>
                    <w:t>2.0</w:t>
                  </w:r>
                </w:p>
              </w:tc>
            </w:tr>
            <w:tr w:rsidR="001542AE" w:rsidRPr="00387672" w:rsidTr="00B153A1">
              <w:tc>
                <w:tcPr>
                  <w:tcW w:w="2434" w:type="pct"/>
                  <w:vAlign w:val="center"/>
                  <w:hideMark/>
                </w:tcPr>
                <w:p w:rsidR="001542AE" w:rsidRPr="00387672" w:rsidRDefault="001542AE" w:rsidP="006C7878">
                  <w:pPr>
                    <w:rPr>
                      <w:sz w:val="20"/>
                      <w:szCs w:val="20"/>
                    </w:rPr>
                  </w:pPr>
                  <w:r w:rsidRPr="00387672">
                    <w:rPr>
                      <w:sz w:val="20"/>
                      <w:szCs w:val="20"/>
                    </w:rPr>
                    <w:t>Time (min)</w:t>
                  </w:r>
                </w:p>
              </w:tc>
              <w:tc>
                <w:tcPr>
                  <w:tcW w:w="1339" w:type="pct"/>
                  <w:vAlign w:val="center"/>
                  <w:hideMark/>
                </w:tcPr>
                <w:p w:rsidR="001542AE" w:rsidRPr="00387672" w:rsidRDefault="001542AE" w:rsidP="006C7878">
                  <w:pPr>
                    <w:jc w:val="center"/>
                    <w:rPr>
                      <w:sz w:val="20"/>
                      <w:szCs w:val="20"/>
                    </w:rPr>
                  </w:pPr>
                  <w:r w:rsidRPr="00387672">
                    <w:rPr>
                      <w:sz w:val="20"/>
                      <w:szCs w:val="20"/>
                    </w:rPr>
                    <w:t>240</w:t>
                  </w:r>
                </w:p>
              </w:tc>
              <w:tc>
                <w:tcPr>
                  <w:tcW w:w="1227" w:type="pct"/>
                  <w:vAlign w:val="center"/>
                  <w:hideMark/>
                </w:tcPr>
                <w:p w:rsidR="001542AE" w:rsidRPr="00387672" w:rsidRDefault="001542AE" w:rsidP="006C7878">
                  <w:pPr>
                    <w:jc w:val="center"/>
                    <w:rPr>
                      <w:sz w:val="20"/>
                      <w:szCs w:val="20"/>
                    </w:rPr>
                  </w:pPr>
                  <w:r w:rsidRPr="00387672">
                    <w:rPr>
                      <w:sz w:val="20"/>
                      <w:szCs w:val="20"/>
                    </w:rPr>
                    <w:t>240</w:t>
                  </w:r>
                </w:p>
              </w:tc>
            </w:tr>
            <w:tr w:rsidR="001542AE" w:rsidRPr="00387672" w:rsidTr="00B153A1">
              <w:tc>
                <w:tcPr>
                  <w:tcW w:w="2434" w:type="pct"/>
                  <w:vAlign w:val="center"/>
                  <w:hideMark/>
                </w:tcPr>
                <w:p w:rsidR="001542AE" w:rsidRPr="00387672" w:rsidRDefault="001542AE" w:rsidP="006C7878">
                  <w:pPr>
                    <w:rPr>
                      <w:sz w:val="20"/>
                      <w:szCs w:val="20"/>
                    </w:rPr>
                  </w:pPr>
                  <w:r w:rsidRPr="00387672">
                    <w:rPr>
                      <w:sz w:val="20"/>
                      <w:szCs w:val="20"/>
                    </w:rPr>
                    <w:t>Volume (L)</w:t>
                  </w:r>
                </w:p>
              </w:tc>
              <w:tc>
                <w:tcPr>
                  <w:tcW w:w="1339" w:type="pct"/>
                  <w:vAlign w:val="center"/>
                  <w:hideMark/>
                </w:tcPr>
                <w:p w:rsidR="001542AE" w:rsidRPr="00387672" w:rsidRDefault="001542AE" w:rsidP="006C7878">
                  <w:pPr>
                    <w:jc w:val="center"/>
                    <w:rPr>
                      <w:sz w:val="20"/>
                      <w:szCs w:val="20"/>
                    </w:rPr>
                  </w:pPr>
                  <w:r w:rsidRPr="00387672">
                    <w:rPr>
                      <w:sz w:val="20"/>
                      <w:szCs w:val="20"/>
                    </w:rPr>
                    <w:t>480</w:t>
                  </w:r>
                </w:p>
              </w:tc>
              <w:tc>
                <w:tcPr>
                  <w:tcW w:w="1227" w:type="pct"/>
                  <w:vAlign w:val="center"/>
                  <w:hideMark/>
                </w:tcPr>
                <w:p w:rsidR="001542AE" w:rsidRPr="00387672" w:rsidRDefault="001542AE" w:rsidP="006C7878">
                  <w:pPr>
                    <w:jc w:val="center"/>
                    <w:rPr>
                      <w:sz w:val="20"/>
                      <w:szCs w:val="20"/>
                    </w:rPr>
                  </w:pPr>
                  <w:r w:rsidRPr="00387672">
                    <w:rPr>
                      <w:sz w:val="20"/>
                      <w:szCs w:val="20"/>
                    </w:rPr>
                    <w:t>480</w:t>
                  </w:r>
                </w:p>
              </w:tc>
            </w:tr>
            <w:tr w:rsidR="001542AE" w:rsidRPr="00387672" w:rsidTr="00B153A1">
              <w:tc>
                <w:tcPr>
                  <w:tcW w:w="2434" w:type="pct"/>
                  <w:vAlign w:val="center"/>
                  <w:hideMark/>
                </w:tcPr>
                <w:p w:rsidR="001542AE" w:rsidRPr="00387672" w:rsidRDefault="001542AE" w:rsidP="006C7878">
                  <w:pPr>
                    <w:rPr>
                      <w:sz w:val="20"/>
                      <w:szCs w:val="20"/>
                    </w:rPr>
                  </w:pPr>
                  <w:r w:rsidRPr="00387672">
                    <w:rPr>
                      <w:sz w:val="20"/>
                      <w:szCs w:val="20"/>
                    </w:rPr>
                    <w:t>Weight (mg)</w:t>
                  </w:r>
                </w:p>
              </w:tc>
              <w:tc>
                <w:tcPr>
                  <w:tcW w:w="1339" w:type="pct"/>
                  <w:vAlign w:val="center"/>
                  <w:hideMark/>
                </w:tcPr>
                <w:p w:rsidR="001542AE" w:rsidRPr="00387672" w:rsidRDefault="001542AE" w:rsidP="006C7878">
                  <w:pPr>
                    <w:jc w:val="center"/>
                    <w:rPr>
                      <w:sz w:val="20"/>
                      <w:szCs w:val="20"/>
                    </w:rPr>
                  </w:pPr>
                  <w:r w:rsidRPr="00387672">
                    <w:rPr>
                      <w:sz w:val="20"/>
                      <w:szCs w:val="20"/>
                    </w:rPr>
                    <w:t>3.005</w:t>
                  </w:r>
                </w:p>
              </w:tc>
              <w:tc>
                <w:tcPr>
                  <w:tcW w:w="1227" w:type="pct"/>
                  <w:vAlign w:val="center"/>
                  <w:hideMark/>
                </w:tcPr>
                <w:p w:rsidR="001542AE" w:rsidRPr="00387672" w:rsidRDefault="001542AE" w:rsidP="006C7878">
                  <w:pPr>
                    <w:jc w:val="center"/>
                    <w:rPr>
                      <w:sz w:val="20"/>
                      <w:szCs w:val="20"/>
                    </w:rPr>
                  </w:pPr>
                  <w:r w:rsidRPr="00387672">
                    <w:rPr>
                      <w:sz w:val="20"/>
                      <w:szCs w:val="20"/>
                    </w:rPr>
                    <w:t>2.808</w:t>
                  </w:r>
                </w:p>
              </w:tc>
            </w:tr>
            <w:tr w:rsidR="001542AE" w:rsidRPr="00387672" w:rsidTr="00B153A1">
              <w:tc>
                <w:tcPr>
                  <w:tcW w:w="2434" w:type="pct"/>
                  <w:vAlign w:val="center"/>
                  <w:hideMark/>
                </w:tcPr>
                <w:p w:rsidR="001542AE" w:rsidRPr="00387672" w:rsidRDefault="001542AE" w:rsidP="006C7878">
                  <w:pPr>
                    <w:rPr>
                      <w:sz w:val="20"/>
                      <w:szCs w:val="20"/>
                    </w:rPr>
                  </w:pPr>
                  <w:r w:rsidRPr="00387672">
                    <w:rPr>
                      <w:sz w:val="20"/>
                      <w:szCs w:val="20"/>
                    </w:rPr>
                    <w:t>Concentration (mg/m</w:t>
                  </w:r>
                  <w:r w:rsidRPr="00387672">
                    <w:rPr>
                      <w:sz w:val="20"/>
                      <w:szCs w:val="20"/>
                      <w:vertAlign w:val="superscript"/>
                    </w:rPr>
                    <w:t>3</w:t>
                  </w:r>
                  <w:r w:rsidRPr="00387672">
                    <w:rPr>
                      <w:sz w:val="20"/>
                      <w:szCs w:val="20"/>
                    </w:rPr>
                    <w:t>)</w:t>
                  </w:r>
                </w:p>
              </w:tc>
              <w:tc>
                <w:tcPr>
                  <w:tcW w:w="1339" w:type="pct"/>
                  <w:vAlign w:val="center"/>
                  <w:hideMark/>
                </w:tcPr>
                <w:p w:rsidR="001542AE" w:rsidRPr="00387672" w:rsidRDefault="001542AE" w:rsidP="006C7878">
                  <w:pPr>
                    <w:jc w:val="center"/>
                    <w:rPr>
                      <w:sz w:val="20"/>
                      <w:szCs w:val="20"/>
                    </w:rPr>
                  </w:pPr>
                  <w:r w:rsidRPr="00387672">
                    <w:rPr>
                      <w:sz w:val="20"/>
                      <w:szCs w:val="20"/>
                    </w:rPr>
                    <w:t>6.26</w:t>
                  </w:r>
                </w:p>
              </w:tc>
              <w:tc>
                <w:tcPr>
                  <w:tcW w:w="1227" w:type="pct"/>
                  <w:vAlign w:val="center"/>
                  <w:hideMark/>
                </w:tcPr>
                <w:p w:rsidR="001542AE" w:rsidRPr="00387672" w:rsidRDefault="001542AE" w:rsidP="006C7878">
                  <w:pPr>
                    <w:jc w:val="center"/>
                    <w:rPr>
                      <w:sz w:val="20"/>
                      <w:szCs w:val="20"/>
                    </w:rPr>
                  </w:pPr>
                  <w:r w:rsidRPr="00387672">
                    <w:rPr>
                      <w:sz w:val="20"/>
                      <w:szCs w:val="20"/>
                    </w:rPr>
                    <w:t>5.85</w:t>
                  </w:r>
                </w:p>
              </w:tc>
            </w:tr>
          </w:tbl>
          <w:p w:rsidR="001542AE" w:rsidRPr="00387672" w:rsidRDefault="001542AE" w:rsidP="006C7878">
            <w:pPr>
              <w:jc w:val="center"/>
              <w:rPr>
                <w:sz w:val="20"/>
              </w:rPr>
            </w:pPr>
          </w:p>
        </w:tc>
      </w:tr>
    </w:tbl>
    <w:p w:rsidR="001542AE" w:rsidRDefault="005A7F50" w:rsidP="00B153A1">
      <w:pPr>
        <w:ind w:left="1440" w:firstLine="720"/>
      </w:pPr>
      <w:r w:rsidRPr="00387672">
        <w:t>The SAE for this method is 0.23. The PEL is 5.0 mg/m</w:t>
      </w:r>
      <w:r w:rsidRPr="00387672">
        <w:rPr>
          <w:vertAlign w:val="superscript"/>
        </w:rPr>
        <w:t>3</w:t>
      </w:r>
      <w:r w:rsidRPr="00387672">
        <w:t>.</w:t>
      </w:r>
    </w:p>
    <w:p w:rsidR="005A7F50" w:rsidRPr="00387672" w:rsidRDefault="005A7F50" w:rsidP="001542AE">
      <w:pPr>
        <w:ind w:left="720"/>
      </w:pPr>
    </w:p>
    <w:p w:rsidR="00B032DD" w:rsidRPr="008D290C" w:rsidRDefault="001542AE" w:rsidP="001542AE">
      <w:pPr>
        <w:ind w:left="720" w:hanging="720"/>
      </w:pPr>
      <w:r w:rsidRPr="008D290C">
        <w:rPr>
          <w:b/>
        </w:rPr>
        <w:t>Step 1</w:t>
      </w:r>
      <w:r w:rsidRPr="008D290C">
        <w:t>.</w:t>
      </w:r>
      <w:r w:rsidRPr="008D290C">
        <w:tab/>
        <w:t>Calculate the UCL</w:t>
      </w:r>
      <w:r w:rsidRPr="008D290C">
        <w:rPr>
          <w:vertAlign w:val="subscript"/>
        </w:rPr>
        <w:t>95%</w:t>
      </w:r>
      <w:r w:rsidRPr="008D290C">
        <w:t xml:space="preserve"> and the LCL</w:t>
      </w:r>
      <w:r w:rsidRPr="008D290C">
        <w:rPr>
          <w:vertAlign w:val="subscript"/>
        </w:rPr>
        <w:t>95%</w:t>
      </w:r>
      <w:r w:rsidRPr="008D290C">
        <w:t xml:space="preserve"> from the sampling and analytical results.</w:t>
      </w:r>
      <w:r w:rsidR="00086DF6">
        <w:t xml:space="preserve"> </w:t>
      </w:r>
      <w:r w:rsidRPr="008D290C">
        <w:t xml:space="preserve">Using </w:t>
      </w:r>
      <w:hyperlink w:anchor="Sec2_Chap1_Equation_13" w:history="1">
        <w:r w:rsidR="007C5322">
          <w:rPr>
            <w:rStyle w:val="Hyperlink"/>
          </w:rPr>
          <w:t>Equation 4</w:t>
        </w:r>
      </w:hyperlink>
      <w:r w:rsidRPr="008D290C">
        <w:t xml:space="preserve"> from Section IV.D.4.:</w:t>
      </w:r>
    </w:p>
    <w:p w:rsidR="001542AE" w:rsidRPr="008D290C" w:rsidRDefault="001542AE" w:rsidP="00B153A1">
      <w:pPr>
        <w:ind w:left="720" w:hanging="720"/>
      </w:pPr>
    </w:p>
    <w:p w:rsidR="001542AE" w:rsidRPr="00B153A1" w:rsidRDefault="001542AE" w:rsidP="00B153A1">
      <w:pPr>
        <w:rPr>
          <w:sz w:val="22"/>
        </w:rPr>
      </w:pPr>
      <m:oMathPara>
        <m:oMathParaPr>
          <m:jc m:val="center"/>
        </m:oMathParaPr>
        <m:oMath>
          <m:r>
            <w:rPr>
              <w:rFonts w:ascii="Cambria Math" w:hAnsi="Cambria Math"/>
              <w:sz w:val="22"/>
            </w:rPr>
            <m:t>TWA=</m:t>
          </m:r>
          <m:f>
            <m:fPr>
              <m:ctrlPr>
                <w:rPr>
                  <w:rFonts w:ascii="Cambria Math" w:hAnsi="Cambria Math"/>
                  <w:i/>
                  <w:sz w:val="22"/>
                </w:rPr>
              </m:ctrlPr>
            </m:fPr>
            <m:num>
              <m:d>
                <m:dPr>
                  <m:ctrlPr>
                    <w:rPr>
                      <w:rFonts w:ascii="Cambria Math" w:hAnsi="Cambria Math"/>
                      <w:i/>
                      <w:sz w:val="22"/>
                    </w:rPr>
                  </m:ctrlPr>
                </m:dPr>
                <m:e>
                  <m:r>
                    <w:rPr>
                      <w:rFonts w:ascii="Cambria Math" w:hAnsi="Cambria Math"/>
                      <w:sz w:val="22"/>
                    </w:rPr>
                    <m:t>6.26</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e>
              </m:d>
              <m:d>
                <m:dPr>
                  <m:ctrlPr>
                    <w:rPr>
                      <w:rFonts w:ascii="Cambria Math" w:hAnsi="Cambria Math"/>
                      <w:i/>
                      <w:sz w:val="22"/>
                    </w:rPr>
                  </m:ctrlPr>
                </m:dPr>
                <m:e>
                  <m:r>
                    <w:rPr>
                      <w:rFonts w:ascii="Cambria Math" w:hAnsi="Cambria Math"/>
                      <w:sz w:val="22"/>
                    </w:rPr>
                    <m:t>240 min</m:t>
                  </m:r>
                </m:e>
              </m:d>
              <m:r>
                <w:rPr>
                  <w:rFonts w:ascii="Cambria Math" w:hAnsi="Cambria Math"/>
                  <w:sz w:val="22"/>
                </w:rPr>
                <m:t>+</m:t>
              </m:r>
              <m:d>
                <m:dPr>
                  <m:ctrlPr>
                    <w:rPr>
                      <w:rFonts w:ascii="Cambria Math" w:hAnsi="Cambria Math"/>
                      <w:i/>
                      <w:sz w:val="22"/>
                    </w:rPr>
                  </m:ctrlPr>
                </m:dPr>
                <m:e>
                  <m:r>
                    <w:rPr>
                      <w:rFonts w:ascii="Cambria Math" w:hAnsi="Cambria Math"/>
                      <w:sz w:val="22"/>
                    </w:rPr>
                    <m:t>5.85</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e>
              </m:d>
              <m:d>
                <m:dPr>
                  <m:ctrlPr>
                    <w:rPr>
                      <w:rFonts w:ascii="Cambria Math" w:hAnsi="Cambria Math"/>
                      <w:i/>
                      <w:sz w:val="22"/>
                    </w:rPr>
                  </m:ctrlPr>
                </m:dPr>
                <m:e>
                  <m:r>
                    <w:rPr>
                      <w:rFonts w:ascii="Cambria Math" w:hAnsi="Cambria Math"/>
                      <w:sz w:val="22"/>
                    </w:rPr>
                    <m:t>240 min</m:t>
                  </m:r>
                </m:e>
              </m:d>
            </m:num>
            <m:den>
              <m:r>
                <w:rPr>
                  <w:rFonts w:ascii="Cambria Math" w:hAnsi="Cambria Math"/>
                  <w:sz w:val="22"/>
                </w:rPr>
                <m:t>480 min</m:t>
              </m:r>
            </m:den>
          </m:f>
          <m:r>
            <w:rPr>
              <w:rFonts w:ascii="Cambria Math" w:hAnsi="Cambria Math"/>
              <w:sz w:val="22"/>
            </w:rPr>
            <m:t>=6.055</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oMath>
      </m:oMathPara>
    </w:p>
    <w:p w:rsidR="001542AE" w:rsidRPr="008D290C" w:rsidRDefault="001542AE" w:rsidP="00B153A1">
      <w:pPr>
        <w:ind w:left="720" w:hanging="720"/>
      </w:pPr>
    </w:p>
    <w:p w:rsidR="00F70E66" w:rsidRPr="00B153A1" w:rsidRDefault="00F70E66" w:rsidP="00B153A1">
      <w:pPr>
        <w:rPr>
          <w:color w:val="000000"/>
          <w:sz w:val="22"/>
        </w:rPr>
      </w:pPr>
      <m:oMathPara>
        <m:oMathParaPr>
          <m:jc m:val="left"/>
        </m:oMathParaPr>
        <m:oMath>
          <m:r>
            <w:rPr>
              <w:rFonts w:ascii="Cambria Math" w:hAnsi="Cambria Math"/>
              <w:sz w:val="22"/>
            </w:rPr>
            <m:t xml:space="preserve">Severity Ratio </m:t>
          </m:r>
          <m:r>
            <m:rPr>
              <m:sty m:val="p"/>
            </m:rPr>
            <w:rPr>
              <w:rFonts w:ascii="Cambria Math" w:hAnsi="Cambria Math"/>
              <w:color w:val="000000"/>
              <w:sz w:val="22"/>
            </w:rPr>
            <m:t xml:space="preserve"> (</m:t>
          </m:r>
          <m:r>
            <w:rPr>
              <w:rFonts w:ascii="Cambria Math" w:hAnsi="Cambria Math"/>
              <w:sz w:val="22"/>
            </w:rPr>
            <m:t>Y=</m:t>
          </m:r>
          <m:f>
            <m:fPr>
              <m:ctrlPr>
                <w:rPr>
                  <w:rFonts w:ascii="Cambria Math" w:hAnsi="Cambria Math"/>
                  <w:i/>
                  <w:sz w:val="22"/>
                </w:rPr>
              </m:ctrlPr>
            </m:fPr>
            <m:num>
              <m:r>
                <w:rPr>
                  <w:rFonts w:ascii="Cambria Math" w:hAnsi="Cambria Math"/>
                  <w:sz w:val="22"/>
                </w:rPr>
                <m:t>X</m:t>
              </m:r>
            </m:num>
            <m:den>
              <m:r>
                <w:rPr>
                  <w:rFonts w:ascii="Cambria Math" w:hAnsi="Cambria Math"/>
                  <w:sz w:val="22"/>
                </w:rPr>
                <m:t>PEL</m:t>
              </m:r>
            </m:den>
          </m:f>
          <m:r>
            <w:rPr>
              <w:rFonts w:ascii="Cambria Math" w:hAnsi="Cambria Math"/>
              <w:sz w:val="22"/>
            </w:rPr>
            <m:t>)=</m:t>
          </m:r>
          <m:f>
            <m:fPr>
              <m:ctrlPr>
                <w:rPr>
                  <w:rFonts w:ascii="Cambria Math" w:hAnsi="Cambria Math"/>
                  <w:i/>
                  <w:sz w:val="22"/>
                </w:rPr>
              </m:ctrlPr>
            </m:fPr>
            <m:num>
              <m:r>
                <w:rPr>
                  <w:rFonts w:ascii="Cambria Math" w:hAnsi="Cambria Math"/>
                  <w:sz w:val="22"/>
                </w:rPr>
                <m:t>Sample respirable dust concentration (</m:t>
              </m:r>
              <m:f>
                <m:fPr>
                  <m:type m:val="lin"/>
                  <m:ctrlPr>
                    <w:rPr>
                      <w:rFonts w:ascii="Cambria Math" w:hAnsi="Cambria Math"/>
                      <w:i/>
                      <w:sz w:val="22"/>
                    </w:rPr>
                  </m:ctrlPr>
                </m:fPr>
                <m:num>
                  <m:r>
                    <w:rPr>
                      <w:rFonts w:ascii="Cambria Math" w:hAnsi="Cambria Math"/>
                      <w:sz w:val="22"/>
                    </w:rPr>
                    <m:t>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r>
                    <w:rPr>
                      <w:rFonts w:ascii="Cambria Math" w:hAnsi="Cambria Math"/>
                      <w:sz w:val="22"/>
                    </w:rPr>
                    <m:t>)</m:t>
                  </m:r>
                </m:den>
              </m:f>
            </m:num>
            <m:den>
              <m:r>
                <w:rPr>
                  <w:rFonts w:ascii="Cambria Math" w:hAnsi="Cambria Math"/>
                  <w:sz w:val="22"/>
                </w:rPr>
                <m:t>calculated PEL (</m:t>
              </m:r>
              <m:f>
                <m:fPr>
                  <m:type m:val="lin"/>
                  <m:ctrlPr>
                    <w:rPr>
                      <w:rFonts w:ascii="Cambria Math" w:hAnsi="Cambria Math"/>
                      <w:i/>
                      <w:sz w:val="22"/>
                    </w:rPr>
                  </m:ctrlPr>
                </m:fPr>
                <m:num>
                  <m:r>
                    <w:rPr>
                      <w:rFonts w:ascii="Cambria Math" w:hAnsi="Cambria Math"/>
                      <w:sz w:val="22"/>
                    </w:rPr>
                    <m:t>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r>
                    <w:rPr>
                      <w:rFonts w:ascii="Cambria Math" w:hAnsi="Cambria Math"/>
                      <w:sz w:val="22"/>
                    </w:rPr>
                    <m:t>)</m:t>
                  </m:r>
                </m:den>
              </m:f>
            </m:den>
          </m:f>
        </m:oMath>
      </m:oMathPara>
    </w:p>
    <w:p w:rsidR="00F70E66" w:rsidRPr="00D02D08" w:rsidRDefault="00F70E66" w:rsidP="00F70E66">
      <w:pPr>
        <w:pStyle w:val="ListParagraph"/>
        <w:rPr>
          <w:color w:val="000000"/>
        </w:rPr>
      </w:pPr>
    </w:p>
    <w:p w:rsidR="001542AE" w:rsidRPr="00B153A1" w:rsidRDefault="001542AE" w:rsidP="001542AE">
      <w:pPr>
        <w:ind w:left="720"/>
        <w:rPr>
          <w:sz w:val="22"/>
        </w:rPr>
      </w:pPr>
      <m:oMathPara>
        <m:oMathParaPr>
          <m:jc m:val="left"/>
        </m:oMathParaPr>
        <m:oMath>
          <m:r>
            <w:rPr>
              <w:rFonts w:ascii="Cambria Math" w:hAnsi="Cambria Math"/>
              <w:sz w:val="22"/>
            </w:rPr>
            <m:t xml:space="preserve">Exposure severity </m:t>
          </m:r>
          <m:d>
            <m:dPr>
              <m:ctrlPr>
                <w:rPr>
                  <w:rFonts w:ascii="Cambria Math" w:hAnsi="Cambria Math"/>
                  <w:i/>
                  <w:sz w:val="22"/>
                </w:rPr>
              </m:ctrlPr>
            </m:dPr>
            <m:e>
              <m:r>
                <w:rPr>
                  <w:rFonts w:ascii="Cambria Math" w:hAnsi="Cambria Math"/>
                  <w:sz w:val="22"/>
                </w:rPr>
                <m:t>Y</m:t>
              </m:r>
            </m:e>
          </m:d>
          <m:r>
            <w:rPr>
              <w:rFonts w:ascii="Cambria Math" w:hAnsi="Cambria Math"/>
              <w:sz w:val="22"/>
            </w:rPr>
            <m:t>=</m:t>
          </m:r>
          <m:f>
            <m:fPr>
              <m:ctrlPr>
                <w:rPr>
                  <w:rFonts w:ascii="Cambria Math" w:hAnsi="Cambria Math"/>
                  <w:i/>
                  <w:sz w:val="22"/>
                </w:rPr>
              </m:ctrlPr>
            </m:fPr>
            <m:num>
              <m:r>
                <w:rPr>
                  <w:rFonts w:ascii="Cambria Math" w:hAnsi="Cambria Math"/>
                  <w:sz w:val="22"/>
                </w:rPr>
                <m:t>6.055</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num>
            <m:den>
              <m:r>
                <w:rPr>
                  <w:rFonts w:ascii="Cambria Math" w:hAnsi="Cambria Math"/>
                  <w:sz w:val="22"/>
                </w:rPr>
                <m:t>PEL</m:t>
              </m:r>
            </m:den>
          </m:f>
          <m:r>
            <w:rPr>
              <w:rFonts w:ascii="Cambria Math" w:hAnsi="Cambria Math"/>
              <w:sz w:val="22"/>
            </w:rPr>
            <m:t>=</m:t>
          </m:r>
          <m:f>
            <m:fPr>
              <m:ctrlPr>
                <w:rPr>
                  <w:rFonts w:ascii="Cambria Math" w:hAnsi="Cambria Math"/>
                  <w:i/>
                  <w:sz w:val="22"/>
                </w:rPr>
              </m:ctrlPr>
            </m:fPr>
            <m:num>
              <m:r>
                <w:rPr>
                  <w:rFonts w:ascii="Cambria Math" w:hAnsi="Cambria Math"/>
                  <w:sz w:val="22"/>
                </w:rPr>
                <m:t>6.055</m:t>
              </m:r>
            </m:num>
            <m:den>
              <m:r>
                <w:rPr>
                  <w:rFonts w:ascii="Cambria Math" w:hAnsi="Cambria Math"/>
                  <w:sz w:val="22"/>
                </w:rPr>
                <m:t>5.0</m:t>
              </m:r>
            </m:den>
          </m:f>
          <m:r>
            <w:rPr>
              <w:rFonts w:ascii="Cambria Math" w:hAnsi="Cambria Math"/>
              <w:sz w:val="22"/>
            </w:rPr>
            <m:t>=1.21</m:t>
          </m:r>
        </m:oMath>
      </m:oMathPara>
    </w:p>
    <w:p w:rsidR="001542AE" w:rsidRPr="008D290C" w:rsidRDefault="001542AE" w:rsidP="001542AE">
      <w:pPr>
        <w:ind w:left="720" w:hanging="720"/>
      </w:pPr>
    </w:p>
    <w:p w:rsidR="00D02D08" w:rsidRPr="00D02D08" w:rsidRDefault="00D02D08" w:rsidP="00D02D08">
      <w:pPr>
        <w:rPr>
          <w:color w:val="000000"/>
        </w:rPr>
      </w:pPr>
      <w:r w:rsidRPr="00D02D08">
        <w:rPr>
          <w:color w:val="000000"/>
        </w:rPr>
        <w:t>Calculate the Lower Confidence Limit (LCL) by subtracting the SAE from the severity:</w:t>
      </w:r>
    </w:p>
    <w:p w:rsidR="00D02D08" w:rsidRPr="00D02D08" w:rsidRDefault="00D02D08" w:rsidP="00D02D08">
      <w:pPr>
        <w:autoSpaceDE w:val="0"/>
        <w:autoSpaceDN w:val="0"/>
        <w:adjustRightInd w:val="0"/>
        <w:rPr>
          <w:color w:val="000000"/>
        </w:rPr>
      </w:pPr>
    </w:p>
    <w:p w:rsidR="001542AE" w:rsidRPr="00B153A1" w:rsidRDefault="001542AE" w:rsidP="001542AE">
      <w:pPr>
        <w:ind w:left="720"/>
        <w:rPr>
          <w:sz w:val="22"/>
        </w:rPr>
      </w:pPr>
      <m:oMathPara>
        <m:oMathParaPr>
          <m:jc m:val="left"/>
        </m:oMathParaPr>
        <m:oMath>
          <m:r>
            <w:rPr>
              <w:rFonts w:ascii="Cambria Math" w:hAnsi="Cambria Math"/>
              <w:sz w:val="22"/>
            </w:rPr>
            <m:t xml:space="preserve">Assuming a continuous sample:  </m:t>
          </m:r>
          <m:sSub>
            <m:sSubPr>
              <m:ctrlPr>
                <w:rPr>
                  <w:rFonts w:ascii="Cambria Math" w:hAnsi="Cambria Math"/>
                  <w:i/>
                  <w:sz w:val="22"/>
                </w:rPr>
              </m:ctrlPr>
            </m:sSubPr>
            <m:e>
              <m:r>
                <w:rPr>
                  <w:rFonts w:ascii="Cambria Math" w:hAnsi="Cambria Math"/>
                  <w:sz w:val="22"/>
                </w:rPr>
                <m:t>LCL</m:t>
              </m:r>
            </m:e>
            <m:sub>
              <m:r>
                <w:rPr>
                  <w:rFonts w:ascii="Cambria Math" w:hAnsi="Cambria Math"/>
                  <w:sz w:val="22"/>
                </w:rPr>
                <m:t>95%</m:t>
              </m:r>
            </m:sub>
          </m:sSub>
          <m:r>
            <w:rPr>
              <w:rFonts w:ascii="Cambria Math" w:hAnsi="Cambria Math"/>
              <w:sz w:val="22"/>
            </w:rPr>
            <m:t>=1.21-0.23=0.98</m:t>
          </m:r>
        </m:oMath>
      </m:oMathPara>
    </w:p>
    <w:p w:rsidR="001542AE" w:rsidRPr="008D290C" w:rsidRDefault="001542AE" w:rsidP="001542AE">
      <w:pPr>
        <w:ind w:left="720" w:hanging="720"/>
      </w:pPr>
    </w:p>
    <w:p w:rsidR="00D02D08" w:rsidRPr="00D02D08" w:rsidRDefault="00D02D08" w:rsidP="00D02D08">
      <w:pPr>
        <w:rPr>
          <w:color w:val="000000"/>
        </w:rPr>
      </w:pPr>
      <w:r w:rsidRPr="00D02D08">
        <w:rPr>
          <w:color w:val="000000"/>
        </w:rPr>
        <w:t>Calculate the Upper Confidence Limit (UCL) by adding the SAE to the severity:</w:t>
      </w:r>
    </w:p>
    <w:p w:rsidR="00D02D08" w:rsidRPr="00B153A1" w:rsidRDefault="00D02D08" w:rsidP="00D02D08">
      <w:pPr>
        <w:ind w:left="720"/>
        <w:rPr>
          <w:color w:val="000000"/>
          <w:sz w:val="22"/>
          <w:szCs w:val="22"/>
        </w:rPr>
      </w:pPr>
    </w:p>
    <w:p w:rsidR="00D02D08" w:rsidRPr="00D02D08" w:rsidRDefault="00B82774" w:rsidP="00D02D08">
      <w:pPr>
        <w:ind w:left="2160"/>
        <w:rPr>
          <w:color w:val="4F6228"/>
        </w:rPr>
      </w:pPr>
      <m:oMathPara>
        <m:oMathParaPr>
          <m:jc m:val="left"/>
        </m:oMathParaPr>
        <m:oMath>
          <m:sSub>
            <m:sSubPr>
              <m:ctrlPr>
                <w:rPr>
                  <w:rFonts w:ascii="Cambria Math" w:hAnsi="Cambria Math"/>
                  <w:i/>
                  <w:sz w:val="22"/>
                  <w:szCs w:val="22"/>
                </w:rPr>
              </m:ctrlPr>
            </m:sSubPr>
            <m:e>
              <m:r>
                <w:rPr>
                  <w:rFonts w:ascii="Cambria Math" w:hAnsi="Cambria Math"/>
                  <w:sz w:val="22"/>
                  <w:szCs w:val="22"/>
                </w:rPr>
                <m:t>UCL</m:t>
              </m:r>
            </m:e>
            <m:sub>
              <m:r>
                <w:rPr>
                  <w:rFonts w:ascii="Cambria Math" w:hAnsi="Cambria Math"/>
                  <w:sz w:val="22"/>
                  <w:szCs w:val="22"/>
                </w:rPr>
                <m:t>95%</m:t>
              </m:r>
            </m:sub>
          </m:sSub>
          <m:r>
            <w:rPr>
              <w:rFonts w:ascii="Cambria Math" w:hAnsi="Cambria Math"/>
              <w:sz w:val="22"/>
              <w:szCs w:val="22"/>
            </w:rPr>
            <m:t>=1.21+0.23=1.44</m:t>
          </m:r>
          <m:r>
            <m:rPr>
              <m:sty m:val="p"/>
            </m:rPr>
            <w:rPr>
              <w:sz w:val="22"/>
              <w:szCs w:val="22"/>
            </w:rPr>
            <w:br/>
          </m:r>
        </m:oMath>
      </m:oMathPara>
    </w:p>
    <w:p w:rsidR="00D02D08" w:rsidRPr="00D02D08" w:rsidRDefault="00D02D08" w:rsidP="00D02D08">
      <w:pPr>
        <w:rPr>
          <w:color w:val="000000"/>
        </w:rPr>
      </w:pPr>
      <w:r w:rsidRPr="00D02D08">
        <w:rPr>
          <w:color w:val="000000"/>
        </w:rPr>
        <w:t xml:space="preserve">If the UCL is less than 1, there is a greater than 95% confidence that the sampled employee’s exposure did not exceed the PEL.  </w:t>
      </w:r>
    </w:p>
    <w:p w:rsidR="001542AE" w:rsidRPr="00B153A1" w:rsidRDefault="001542AE" w:rsidP="00B153A1">
      <w:pPr>
        <w:ind w:left="2880" w:firstLine="720"/>
        <w:rPr>
          <w:sz w:val="22"/>
          <w:szCs w:val="22"/>
        </w:rPr>
      </w:pPr>
      <w:r w:rsidRPr="00B153A1">
        <w:rPr>
          <w:sz w:val="22"/>
          <w:szCs w:val="22"/>
        </w:rPr>
        <w:t xml:space="preserve">   </w:t>
      </w:r>
      <w:r w:rsidRPr="00B153A1">
        <w:rPr>
          <w:sz w:val="22"/>
          <w:szCs w:val="22"/>
        </w:rPr>
        <w:tab/>
      </w:r>
    </w:p>
    <w:p w:rsidR="001542AE" w:rsidRPr="00387672" w:rsidRDefault="001542AE" w:rsidP="001542AE">
      <w:r w:rsidRPr="008D290C">
        <w:rPr>
          <w:b/>
        </w:rPr>
        <w:t>Step 2.</w:t>
      </w:r>
      <w:r w:rsidRPr="008D290C">
        <w:t xml:space="preserve"> Because the LCL</w:t>
      </w:r>
      <w:r w:rsidRPr="008D290C">
        <w:rPr>
          <w:vertAlign w:val="subscript"/>
        </w:rPr>
        <w:t>95%</w:t>
      </w:r>
      <w:r w:rsidRPr="008D290C">
        <w:t xml:space="preserve"> &lt; 1.0 and UCL</w:t>
      </w:r>
      <w:r w:rsidRPr="008D290C">
        <w:rPr>
          <w:vertAlign w:val="subscript"/>
        </w:rPr>
        <w:t>95%</w:t>
      </w:r>
      <w:r w:rsidRPr="008D290C">
        <w:t xml:space="preserve"> &gt; 1.0, the results are in the possible overexposure region. To document an overexposure, the CSHO must reanalyze the data using the more exact calculation for full-period consecutive sampling (Using </w:t>
      </w:r>
      <w:hyperlink w:anchor="Sec2_Chap1_Equation_14" w:history="1">
        <w:r w:rsidR="00D40757">
          <w:rPr>
            <w:rStyle w:val="Hyperlink"/>
          </w:rPr>
          <w:t>Equation 5</w:t>
        </w:r>
      </w:hyperlink>
      <w:r w:rsidRPr="008D290C">
        <w:t xml:space="preserve"> from Section</w:t>
      </w:r>
      <w:r w:rsidRPr="00387672">
        <w:t xml:space="preserve"> IV.D.4.):</w:t>
      </w:r>
    </w:p>
    <w:p w:rsidR="001542AE" w:rsidRPr="001542AE" w:rsidRDefault="001542AE" w:rsidP="001542AE">
      <w:pPr>
        <w:rPr>
          <w:sz w:val="16"/>
          <w:szCs w:val="16"/>
        </w:rPr>
      </w:pPr>
    </w:p>
    <w:p w:rsidR="001542AE" w:rsidRPr="00B153A1" w:rsidRDefault="00B82774" w:rsidP="001542AE">
      <w:pPr>
        <w:ind w:left="720"/>
        <w:rPr>
          <w:sz w:val="22"/>
        </w:rPr>
      </w:pPr>
      <m:oMathPara>
        <m:oMath>
          <m:sSub>
            <m:sSubPr>
              <m:ctrlPr>
                <w:rPr>
                  <w:rFonts w:ascii="Cambria Math" w:hAnsi="Cambria Math"/>
                  <w:i/>
                  <w:sz w:val="22"/>
                </w:rPr>
              </m:ctrlPr>
            </m:sSubPr>
            <m:e>
              <m:r>
                <w:rPr>
                  <w:rFonts w:ascii="Cambria Math" w:hAnsi="Cambria Math"/>
                  <w:sz w:val="22"/>
                </w:rPr>
                <m:t>LCL</m:t>
              </m:r>
            </m:e>
            <m:sub>
              <m:r>
                <w:rPr>
                  <w:rFonts w:ascii="Cambria Math" w:hAnsi="Cambria Math"/>
                  <w:sz w:val="22"/>
                </w:rPr>
                <m:t>95%</m:t>
              </m:r>
            </m:sub>
          </m:sSub>
          <m:r>
            <w:rPr>
              <w:rFonts w:ascii="Cambria Math" w:hAnsi="Cambria Math"/>
              <w:sz w:val="22"/>
            </w:rPr>
            <m:t>=</m:t>
          </m:r>
          <m:d>
            <m:dPr>
              <m:ctrlPr>
                <w:rPr>
                  <w:rFonts w:ascii="Cambria Math" w:hAnsi="Cambria Math"/>
                  <w:i/>
                  <w:sz w:val="22"/>
                </w:rPr>
              </m:ctrlPr>
            </m:dPr>
            <m:e>
              <m:r>
                <w:rPr>
                  <w:rFonts w:ascii="Cambria Math" w:hAnsi="Cambria Math"/>
                  <w:sz w:val="22"/>
                </w:rPr>
                <m:t>1.21</m:t>
              </m:r>
            </m:e>
          </m:d>
          <m:r>
            <w:rPr>
              <w:rFonts w:ascii="Cambria Math" w:hAnsi="Cambria Math"/>
              <w:sz w:val="22"/>
            </w:rPr>
            <m:t>-</m:t>
          </m:r>
          <m:f>
            <m:fPr>
              <m:ctrlPr>
                <w:rPr>
                  <w:rFonts w:ascii="Cambria Math" w:hAnsi="Cambria Math"/>
                  <w:i/>
                  <w:sz w:val="22"/>
                </w:rPr>
              </m:ctrlPr>
            </m:fPr>
            <m:num>
              <m:r>
                <w:rPr>
                  <w:rFonts w:ascii="Cambria Math" w:hAnsi="Cambria Math"/>
                  <w:sz w:val="22"/>
                </w:rPr>
                <m:t>0.23</m:t>
              </m:r>
              <m:rad>
                <m:radPr>
                  <m:degHide m:val="1"/>
                  <m:ctrlPr>
                    <w:rPr>
                      <w:rFonts w:ascii="Cambria Math" w:hAnsi="Cambria Math"/>
                      <w:i/>
                      <w:sz w:val="22"/>
                    </w:rPr>
                  </m:ctrlPr>
                </m:radPr>
                <m:deg/>
                <m:e>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240 min</m:t>
                          </m:r>
                        </m:e>
                      </m:d>
                    </m:e>
                    <m:sup>
                      <m:r>
                        <w:rPr>
                          <w:rFonts w:ascii="Cambria Math" w:hAnsi="Cambria Math"/>
                          <w:sz w:val="22"/>
                        </w:rPr>
                        <m:t>2</m:t>
                      </m:r>
                    </m:sup>
                  </m:sSup>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6.26</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e>
                      </m:d>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240 min</m:t>
                          </m:r>
                        </m:e>
                      </m:d>
                    </m:e>
                    <m:sup>
                      <m:r>
                        <w:rPr>
                          <w:rFonts w:ascii="Cambria Math" w:hAnsi="Cambria Math"/>
                          <w:sz w:val="22"/>
                        </w:rPr>
                        <m:t>2</m:t>
                      </m:r>
                    </m:sup>
                  </m:sSup>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5.85</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e>
                      </m:d>
                    </m:e>
                    <m:sup>
                      <m:r>
                        <w:rPr>
                          <w:rFonts w:ascii="Cambria Math" w:hAnsi="Cambria Math"/>
                          <w:sz w:val="22"/>
                        </w:rPr>
                        <m:t>2</m:t>
                      </m:r>
                    </m:sup>
                  </m:sSup>
                </m:e>
              </m:rad>
            </m:num>
            <m:den>
              <m:r>
                <w:rPr>
                  <w:rFonts w:ascii="Cambria Math" w:hAnsi="Cambria Math"/>
                  <w:sz w:val="22"/>
                </w:rPr>
                <m:t>5.0</m:t>
              </m:r>
              <m:f>
                <m:fPr>
                  <m:type m:val="lin"/>
                  <m:ctrlPr>
                    <w:rPr>
                      <w:rFonts w:ascii="Cambria Math" w:hAnsi="Cambria Math"/>
                      <w:i/>
                      <w:sz w:val="22"/>
                    </w:rPr>
                  </m:ctrlPr>
                </m:fPr>
                <m:num>
                  <m:r>
                    <w:rPr>
                      <w:rFonts w:ascii="Cambria Math" w:hAnsi="Cambria Math"/>
                      <w:sz w:val="22"/>
                    </w:rPr>
                    <m:t xml:space="preserve"> mg</m:t>
                  </m:r>
                </m:num>
                <m:den>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den>
              </m:f>
              <m:r>
                <w:rPr>
                  <w:rFonts w:ascii="Cambria Math" w:hAnsi="Cambria Math"/>
                  <w:sz w:val="22"/>
                </w:rPr>
                <m:t xml:space="preserve"> </m:t>
              </m:r>
              <m:d>
                <m:dPr>
                  <m:ctrlPr>
                    <w:rPr>
                      <w:rFonts w:ascii="Cambria Math" w:hAnsi="Cambria Math"/>
                      <w:i/>
                      <w:sz w:val="22"/>
                    </w:rPr>
                  </m:ctrlPr>
                </m:dPr>
                <m:e>
                  <m:r>
                    <w:rPr>
                      <w:rFonts w:ascii="Cambria Math" w:hAnsi="Cambria Math"/>
                      <w:sz w:val="22"/>
                    </w:rPr>
                    <m:t>240 min+240 min</m:t>
                  </m:r>
                </m:e>
              </m:d>
            </m:den>
          </m:f>
        </m:oMath>
      </m:oMathPara>
    </w:p>
    <w:p w:rsidR="001542AE" w:rsidRPr="001542AE" w:rsidRDefault="001542AE" w:rsidP="001542AE">
      <w:pPr>
        <w:ind w:left="720"/>
        <w:rPr>
          <w:sz w:val="16"/>
          <w:szCs w:val="16"/>
        </w:rPr>
      </w:pPr>
    </w:p>
    <w:p w:rsidR="001542AE" w:rsidRPr="00B153A1" w:rsidRDefault="001542AE" w:rsidP="001542AE">
      <w:pPr>
        <w:ind w:left="1440"/>
        <w:rPr>
          <w:sz w:val="22"/>
          <w:szCs w:val="22"/>
        </w:rPr>
      </w:pPr>
      <m:oMathPara>
        <m:oMathParaPr>
          <m:jc m:val="left"/>
        </m:oMathParaPr>
        <m:oMath>
          <m:r>
            <m:rPr>
              <m:sty m:val="p"/>
            </m:rPr>
            <w:rPr>
              <w:rFonts w:ascii="Cambria Math" w:hAnsi="Cambria Math"/>
              <w:sz w:val="22"/>
              <w:szCs w:val="22"/>
            </w:rPr>
            <m:t xml:space="preserve">= 1.21 - 0.20 = 1.01 </m:t>
          </m:r>
        </m:oMath>
      </m:oMathPara>
    </w:p>
    <w:p w:rsidR="001542AE" w:rsidRPr="001542AE" w:rsidRDefault="001542AE" w:rsidP="001542AE">
      <w:pPr>
        <w:rPr>
          <w:sz w:val="16"/>
          <w:szCs w:val="16"/>
        </w:rPr>
      </w:pPr>
    </w:p>
    <w:p w:rsidR="00294C49" w:rsidRPr="00F81375" w:rsidRDefault="001542AE" w:rsidP="001542AE">
      <w:pPr>
        <w:rPr>
          <w:color w:val="000000"/>
        </w:rPr>
      </w:pPr>
      <w:r w:rsidRPr="00387672">
        <w:tab/>
        <w:t>Since the LCL</w:t>
      </w:r>
      <w:r w:rsidRPr="00387672">
        <w:rPr>
          <w:vertAlign w:val="subscript"/>
        </w:rPr>
        <w:t>95%</w:t>
      </w:r>
      <w:r w:rsidRPr="00387672">
        <w:t xml:space="preserve"> &gt; 1.0, a violation is established. </w:t>
      </w:r>
      <w:r w:rsidRPr="00387672">
        <w:tab/>
      </w:r>
    </w:p>
    <w:sectPr w:rsidR="00294C49" w:rsidRPr="00F81375" w:rsidSect="006C7878">
      <w:foot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F6A" w:rsidRDefault="00C74F6A" w:rsidP="00BA5A6A">
      <w:r>
        <w:separator/>
      </w:r>
    </w:p>
  </w:endnote>
  <w:endnote w:type="continuationSeparator" w:id="0">
    <w:p w:rsidR="00C74F6A" w:rsidRDefault="00C74F6A" w:rsidP="00BA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F6A" w:rsidRPr="009138E6" w:rsidRDefault="00C74F6A" w:rsidP="00BA5A6A">
    <w:pPr>
      <w:pStyle w:val="Footer"/>
    </w:pPr>
    <w:r>
      <w:rPr>
        <w:lang w:val="en-US"/>
      </w:rPr>
      <w:t xml:space="preserve">Section II / </w:t>
    </w:r>
    <w:r w:rsidRPr="009138E6">
      <w:t xml:space="preserve">Chapter </w:t>
    </w:r>
    <w:r>
      <w:rPr>
        <w:lang w:val="en-US"/>
      </w:rPr>
      <w:t>1</w:t>
    </w:r>
    <w:r w:rsidRPr="009138E6">
      <w:t xml:space="preserve"> - Page </w:t>
    </w:r>
    <w:r>
      <w:fldChar w:fldCharType="begin"/>
    </w:r>
    <w:r>
      <w:instrText xml:space="preserve"> PAGE   \* MERGEFORMAT </w:instrText>
    </w:r>
    <w:r>
      <w:fldChar w:fldCharType="separate"/>
    </w:r>
    <w:r>
      <w:rPr>
        <w:noProof/>
      </w:rPr>
      <w:t>1</w:t>
    </w:r>
    <w:r>
      <w:fldChar w:fldCharType="end"/>
    </w:r>
    <w:r w:rsidRPr="009138E6">
      <w:t xml:space="preserve"> </w:t>
    </w:r>
  </w:p>
  <w:p w:rsidR="00C74F6A" w:rsidRDefault="00C74F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F6A" w:rsidRDefault="00C74F6A" w:rsidP="00BA5A6A">
      <w:r>
        <w:separator/>
      </w:r>
    </w:p>
  </w:footnote>
  <w:footnote w:type="continuationSeparator" w:id="0">
    <w:p w:rsidR="00C74F6A" w:rsidRDefault="00C74F6A" w:rsidP="00BA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89"/>
    <w:multiLevelType w:val="singleLevel"/>
    <w:tmpl w:val="9C8667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022A1"/>
    <w:multiLevelType w:val="multilevel"/>
    <w:tmpl w:val="5928C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92D49"/>
    <w:multiLevelType w:val="hybridMultilevel"/>
    <w:tmpl w:val="1B7C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42C9"/>
    <w:multiLevelType w:val="multilevel"/>
    <w:tmpl w:val="A662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25B94"/>
    <w:multiLevelType w:val="hybridMultilevel"/>
    <w:tmpl w:val="DC625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00FE6"/>
    <w:multiLevelType w:val="hybridMultilevel"/>
    <w:tmpl w:val="DF92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E39E0"/>
    <w:multiLevelType w:val="hybridMultilevel"/>
    <w:tmpl w:val="FBBAB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5C3678"/>
    <w:multiLevelType w:val="hybridMultilevel"/>
    <w:tmpl w:val="AF40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842A2"/>
    <w:multiLevelType w:val="hybridMultilevel"/>
    <w:tmpl w:val="51B4E448"/>
    <w:lvl w:ilvl="0" w:tplc="04090001">
      <w:start w:val="1"/>
      <w:numFmt w:val="bullet"/>
      <w:pStyle w:val="Body3"/>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Arial"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9" w15:restartNumberingAfterBreak="0">
    <w:nsid w:val="19214DB8"/>
    <w:multiLevelType w:val="hybridMultilevel"/>
    <w:tmpl w:val="F2B6C9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98A02DD"/>
    <w:multiLevelType w:val="hybridMultilevel"/>
    <w:tmpl w:val="260C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E79DE"/>
    <w:multiLevelType w:val="multilevel"/>
    <w:tmpl w:val="22880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E7A42"/>
    <w:multiLevelType w:val="multilevel"/>
    <w:tmpl w:val="C8281AB6"/>
    <w:lvl w:ilvl="0">
      <w:start w:val="1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26E443D0"/>
    <w:multiLevelType w:val="hybridMultilevel"/>
    <w:tmpl w:val="54F84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45466"/>
    <w:multiLevelType w:val="hybridMultilevel"/>
    <w:tmpl w:val="318C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E6941"/>
    <w:multiLevelType w:val="hybridMultilevel"/>
    <w:tmpl w:val="27FC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A604B"/>
    <w:multiLevelType w:val="hybridMultilevel"/>
    <w:tmpl w:val="DB2A8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C77AE"/>
    <w:multiLevelType w:val="hybridMultilevel"/>
    <w:tmpl w:val="45B8F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1473E"/>
    <w:multiLevelType w:val="hybridMultilevel"/>
    <w:tmpl w:val="D846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F0AE1"/>
    <w:multiLevelType w:val="hybridMultilevel"/>
    <w:tmpl w:val="1F38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D47ED"/>
    <w:multiLevelType w:val="hybridMultilevel"/>
    <w:tmpl w:val="1AC0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A3069"/>
    <w:multiLevelType w:val="hybridMultilevel"/>
    <w:tmpl w:val="728A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F703D5"/>
    <w:multiLevelType w:val="hybridMultilevel"/>
    <w:tmpl w:val="580C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3484B"/>
    <w:multiLevelType w:val="multilevel"/>
    <w:tmpl w:val="6BBA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3302C7"/>
    <w:multiLevelType w:val="hybridMultilevel"/>
    <w:tmpl w:val="7B8E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4162B"/>
    <w:multiLevelType w:val="hybridMultilevel"/>
    <w:tmpl w:val="48962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F95C2C"/>
    <w:multiLevelType w:val="hybridMultilevel"/>
    <w:tmpl w:val="A344D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39B2EB3"/>
    <w:multiLevelType w:val="multilevel"/>
    <w:tmpl w:val="ACAA87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4313572"/>
    <w:multiLevelType w:val="hybridMultilevel"/>
    <w:tmpl w:val="354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333D70"/>
    <w:multiLevelType w:val="hybridMultilevel"/>
    <w:tmpl w:val="C5528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226A8F"/>
    <w:multiLevelType w:val="multilevel"/>
    <w:tmpl w:val="381CD4AC"/>
    <w:styleLink w:val="DCBSList"/>
    <w:lvl w:ilvl="0">
      <w:start w:val="1"/>
      <w:numFmt w:val="decimal"/>
      <w:pStyle w:val="ListNumber"/>
      <w:lvlText w:val="%1."/>
      <w:lvlJc w:val="right"/>
      <w:pPr>
        <w:ind w:left="360" w:hanging="144"/>
      </w:pPr>
      <w:rPr>
        <w:rFonts w:ascii="Times New Roman" w:hAnsi="Times New Roman" w:hint="default"/>
        <w:sz w:val="24"/>
      </w:rPr>
    </w:lvl>
    <w:lvl w:ilvl="1">
      <w:start w:val="1"/>
      <w:numFmt w:val="upperLetter"/>
      <w:pStyle w:val="ListNumber2"/>
      <w:lvlText w:val="%2."/>
      <w:lvlJc w:val="right"/>
      <w:pPr>
        <w:ind w:left="720" w:hanging="144"/>
      </w:pPr>
      <w:rPr>
        <w:rFonts w:ascii="Times New Roman" w:hAnsi="Times New Roman" w:hint="default"/>
        <w:sz w:val="24"/>
      </w:rPr>
    </w:lvl>
    <w:lvl w:ilvl="2">
      <w:start w:val="1"/>
      <w:numFmt w:val="decimal"/>
      <w:pStyle w:val="ListNumber3"/>
      <w:lvlText w:val="(%3)"/>
      <w:lvlJc w:val="right"/>
      <w:pPr>
        <w:ind w:left="1080" w:hanging="144"/>
      </w:pPr>
      <w:rPr>
        <w:rFonts w:ascii="Times New Roman" w:hAnsi="Times New Roman" w:hint="default"/>
        <w:sz w:val="24"/>
      </w:rPr>
    </w:lvl>
    <w:lvl w:ilvl="3">
      <w:start w:val="1"/>
      <w:numFmt w:val="lowerLetter"/>
      <w:pStyle w:val="ListNumber4"/>
      <w:lvlText w:val="(%4)"/>
      <w:lvlJc w:val="right"/>
      <w:pPr>
        <w:ind w:left="1440" w:hanging="144"/>
      </w:pPr>
      <w:rPr>
        <w:rFonts w:hint="default"/>
      </w:rPr>
    </w:lvl>
    <w:lvl w:ilvl="4">
      <w:start w:val="1"/>
      <w:numFmt w:val="lowerRoman"/>
      <w:pStyle w:val="ListNumber5"/>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B7859DD"/>
    <w:multiLevelType w:val="multilevel"/>
    <w:tmpl w:val="7F7A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8F1B2A"/>
    <w:multiLevelType w:val="hybridMultilevel"/>
    <w:tmpl w:val="7F18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7078F"/>
    <w:multiLevelType w:val="hybridMultilevel"/>
    <w:tmpl w:val="6ECC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1153C"/>
    <w:multiLevelType w:val="hybridMultilevel"/>
    <w:tmpl w:val="9238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3301D"/>
    <w:multiLevelType w:val="multilevel"/>
    <w:tmpl w:val="0DC0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0413D1"/>
    <w:multiLevelType w:val="hybridMultilevel"/>
    <w:tmpl w:val="BD284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675DBE"/>
    <w:multiLevelType w:val="multilevel"/>
    <w:tmpl w:val="CCC2CFE2"/>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15:restartNumberingAfterBreak="0">
    <w:nsid w:val="710355AF"/>
    <w:multiLevelType w:val="hybridMultilevel"/>
    <w:tmpl w:val="CEC0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C558F"/>
    <w:multiLevelType w:val="hybridMultilevel"/>
    <w:tmpl w:val="5B86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C1DC1"/>
    <w:multiLevelType w:val="hybridMultilevel"/>
    <w:tmpl w:val="7AFC8B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C801857"/>
    <w:multiLevelType w:val="hybridMultilevel"/>
    <w:tmpl w:val="C72C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0B1387"/>
    <w:multiLevelType w:val="hybridMultilevel"/>
    <w:tmpl w:val="54826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511D8C"/>
    <w:multiLevelType w:val="hybridMultilevel"/>
    <w:tmpl w:val="10C2346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30"/>
  </w:num>
  <w:num w:numId="2">
    <w:abstractNumId w:val="8"/>
  </w:num>
  <w:num w:numId="3">
    <w:abstractNumId w:val="0"/>
  </w:num>
  <w:num w:numId="4">
    <w:abstractNumId w:val="37"/>
  </w:num>
  <w:num w:numId="5">
    <w:abstractNumId w:val="5"/>
  </w:num>
  <w:num w:numId="6">
    <w:abstractNumId w:val="28"/>
  </w:num>
  <w:num w:numId="7">
    <w:abstractNumId w:val="14"/>
  </w:num>
  <w:num w:numId="8">
    <w:abstractNumId w:val="7"/>
  </w:num>
  <w:num w:numId="9">
    <w:abstractNumId w:val="34"/>
  </w:num>
  <w:num w:numId="10">
    <w:abstractNumId w:val="17"/>
  </w:num>
  <w:num w:numId="11">
    <w:abstractNumId w:val="16"/>
  </w:num>
  <w:num w:numId="12">
    <w:abstractNumId w:val="38"/>
  </w:num>
  <w:num w:numId="13">
    <w:abstractNumId w:val="33"/>
  </w:num>
  <w:num w:numId="14">
    <w:abstractNumId w:val="24"/>
  </w:num>
  <w:num w:numId="15">
    <w:abstractNumId w:val="10"/>
  </w:num>
  <w:num w:numId="16">
    <w:abstractNumId w:val="13"/>
  </w:num>
  <w:num w:numId="17">
    <w:abstractNumId w:val="2"/>
  </w:num>
  <w:num w:numId="18">
    <w:abstractNumId w:val="18"/>
  </w:num>
  <w:num w:numId="19">
    <w:abstractNumId w:val="29"/>
  </w:num>
  <w:num w:numId="20">
    <w:abstractNumId w:val="20"/>
  </w:num>
  <w:num w:numId="21">
    <w:abstractNumId w:val="22"/>
  </w:num>
  <w:num w:numId="22">
    <w:abstractNumId w:val="21"/>
  </w:num>
  <w:num w:numId="23">
    <w:abstractNumId w:val="19"/>
  </w:num>
  <w:num w:numId="24">
    <w:abstractNumId w:val="40"/>
  </w:num>
  <w:num w:numId="25">
    <w:abstractNumId w:val="32"/>
  </w:num>
  <w:num w:numId="26">
    <w:abstractNumId w:val="9"/>
  </w:num>
  <w:num w:numId="27">
    <w:abstractNumId w:val="43"/>
  </w:num>
  <w:num w:numId="28">
    <w:abstractNumId w:val="41"/>
  </w:num>
  <w:num w:numId="29">
    <w:abstractNumId w:val="12"/>
  </w:num>
  <w:num w:numId="30">
    <w:abstractNumId w:val="39"/>
  </w:num>
  <w:num w:numId="31">
    <w:abstractNumId w:val="25"/>
  </w:num>
  <w:num w:numId="32">
    <w:abstractNumId w:val="36"/>
  </w:num>
  <w:num w:numId="33">
    <w:abstractNumId w:val="6"/>
  </w:num>
  <w:num w:numId="34">
    <w:abstractNumId w:val="31"/>
  </w:num>
  <w:num w:numId="35">
    <w:abstractNumId w:val="1"/>
  </w:num>
  <w:num w:numId="36">
    <w:abstractNumId w:val="11"/>
  </w:num>
  <w:num w:numId="37">
    <w:abstractNumId w:val="4"/>
  </w:num>
  <w:num w:numId="38">
    <w:abstractNumId w:val="42"/>
  </w:num>
  <w:num w:numId="39">
    <w:abstractNumId w:val="35"/>
  </w:num>
  <w:num w:numId="40">
    <w:abstractNumId w:val="3"/>
  </w:num>
  <w:num w:numId="41">
    <w:abstractNumId w:val="23"/>
  </w:num>
  <w:num w:numId="42">
    <w:abstractNumId w:val="27"/>
  </w:num>
  <w:num w:numId="43">
    <w:abstractNumId w:val="15"/>
  </w:num>
  <w:num w:numId="4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87C"/>
    <w:rsid w:val="00004124"/>
    <w:rsid w:val="00004B35"/>
    <w:rsid w:val="00005CFE"/>
    <w:rsid w:val="000134F0"/>
    <w:rsid w:val="00013791"/>
    <w:rsid w:val="00017101"/>
    <w:rsid w:val="00022850"/>
    <w:rsid w:val="000250A3"/>
    <w:rsid w:val="000253BF"/>
    <w:rsid w:val="00026293"/>
    <w:rsid w:val="00027E40"/>
    <w:rsid w:val="00031664"/>
    <w:rsid w:val="0003244C"/>
    <w:rsid w:val="0003582F"/>
    <w:rsid w:val="00035F37"/>
    <w:rsid w:val="00037A93"/>
    <w:rsid w:val="000421BD"/>
    <w:rsid w:val="000456C8"/>
    <w:rsid w:val="000464C5"/>
    <w:rsid w:val="00047018"/>
    <w:rsid w:val="000471B0"/>
    <w:rsid w:val="00050980"/>
    <w:rsid w:val="00053519"/>
    <w:rsid w:val="00053671"/>
    <w:rsid w:val="00056020"/>
    <w:rsid w:val="0005607D"/>
    <w:rsid w:val="00061178"/>
    <w:rsid w:val="00061A55"/>
    <w:rsid w:val="00062579"/>
    <w:rsid w:val="00063069"/>
    <w:rsid w:val="0006401A"/>
    <w:rsid w:val="00067ED6"/>
    <w:rsid w:val="00070439"/>
    <w:rsid w:val="00070AA9"/>
    <w:rsid w:val="00070DA9"/>
    <w:rsid w:val="00070F0D"/>
    <w:rsid w:val="00071E9D"/>
    <w:rsid w:val="0007257D"/>
    <w:rsid w:val="00072875"/>
    <w:rsid w:val="000755BB"/>
    <w:rsid w:val="000817D8"/>
    <w:rsid w:val="00081804"/>
    <w:rsid w:val="00086DF6"/>
    <w:rsid w:val="000903DF"/>
    <w:rsid w:val="00091FF3"/>
    <w:rsid w:val="00094C50"/>
    <w:rsid w:val="000A2043"/>
    <w:rsid w:val="000A20FC"/>
    <w:rsid w:val="000A25EB"/>
    <w:rsid w:val="000A27D2"/>
    <w:rsid w:val="000A3CC0"/>
    <w:rsid w:val="000A48DF"/>
    <w:rsid w:val="000A5241"/>
    <w:rsid w:val="000A570D"/>
    <w:rsid w:val="000B02FF"/>
    <w:rsid w:val="000B03C7"/>
    <w:rsid w:val="000B3549"/>
    <w:rsid w:val="000B63EB"/>
    <w:rsid w:val="000B68BB"/>
    <w:rsid w:val="000C0626"/>
    <w:rsid w:val="000D4BDF"/>
    <w:rsid w:val="000D4F70"/>
    <w:rsid w:val="000E5AE5"/>
    <w:rsid w:val="000E7819"/>
    <w:rsid w:val="000F03CA"/>
    <w:rsid w:val="000F063F"/>
    <w:rsid w:val="000F61FB"/>
    <w:rsid w:val="00102540"/>
    <w:rsid w:val="00102CE9"/>
    <w:rsid w:val="00103298"/>
    <w:rsid w:val="00103799"/>
    <w:rsid w:val="00106DA4"/>
    <w:rsid w:val="0011071F"/>
    <w:rsid w:val="001153DA"/>
    <w:rsid w:val="00115504"/>
    <w:rsid w:val="00115A00"/>
    <w:rsid w:val="00115E59"/>
    <w:rsid w:val="00117E04"/>
    <w:rsid w:val="00121850"/>
    <w:rsid w:val="00121A8C"/>
    <w:rsid w:val="00124EA8"/>
    <w:rsid w:val="0013018A"/>
    <w:rsid w:val="001307A1"/>
    <w:rsid w:val="001317CE"/>
    <w:rsid w:val="0014061C"/>
    <w:rsid w:val="001408CD"/>
    <w:rsid w:val="00140FA2"/>
    <w:rsid w:val="00141716"/>
    <w:rsid w:val="001445A1"/>
    <w:rsid w:val="00147A0E"/>
    <w:rsid w:val="00147DD6"/>
    <w:rsid w:val="00152CC8"/>
    <w:rsid w:val="00153C36"/>
    <w:rsid w:val="001542AE"/>
    <w:rsid w:val="00155951"/>
    <w:rsid w:val="001668CD"/>
    <w:rsid w:val="001671A4"/>
    <w:rsid w:val="00167FCE"/>
    <w:rsid w:val="00171B95"/>
    <w:rsid w:val="00177DF3"/>
    <w:rsid w:val="00181788"/>
    <w:rsid w:val="0019068A"/>
    <w:rsid w:val="00190A2B"/>
    <w:rsid w:val="0019379D"/>
    <w:rsid w:val="001939D1"/>
    <w:rsid w:val="001959ED"/>
    <w:rsid w:val="00196C46"/>
    <w:rsid w:val="0019708B"/>
    <w:rsid w:val="001A0956"/>
    <w:rsid w:val="001A1779"/>
    <w:rsid w:val="001A43A2"/>
    <w:rsid w:val="001A6446"/>
    <w:rsid w:val="001B073E"/>
    <w:rsid w:val="001B104F"/>
    <w:rsid w:val="001B14C2"/>
    <w:rsid w:val="001B2C26"/>
    <w:rsid w:val="001B330D"/>
    <w:rsid w:val="001B3459"/>
    <w:rsid w:val="001B4C5D"/>
    <w:rsid w:val="001B74EF"/>
    <w:rsid w:val="001C424F"/>
    <w:rsid w:val="001C46C2"/>
    <w:rsid w:val="001C6A38"/>
    <w:rsid w:val="001C6C8A"/>
    <w:rsid w:val="001D103A"/>
    <w:rsid w:val="001D30EB"/>
    <w:rsid w:val="001D46AF"/>
    <w:rsid w:val="001D5009"/>
    <w:rsid w:val="001D53C4"/>
    <w:rsid w:val="001D5604"/>
    <w:rsid w:val="001E11D4"/>
    <w:rsid w:val="001E3AFA"/>
    <w:rsid w:val="001F47CA"/>
    <w:rsid w:val="00201060"/>
    <w:rsid w:val="002022DE"/>
    <w:rsid w:val="00203C46"/>
    <w:rsid w:val="00205F4F"/>
    <w:rsid w:val="00210BF4"/>
    <w:rsid w:val="00211DEA"/>
    <w:rsid w:val="00212342"/>
    <w:rsid w:val="002132D1"/>
    <w:rsid w:val="002226F0"/>
    <w:rsid w:val="002227B3"/>
    <w:rsid w:val="002233B3"/>
    <w:rsid w:val="00226BBF"/>
    <w:rsid w:val="002277E9"/>
    <w:rsid w:val="002315EF"/>
    <w:rsid w:val="00235B05"/>
    <w:rsid w:val="002469D5"/>
    <w:rsid w:val="002479CF"/>
    <w:rsid w:val="00251E59"/>
    <w:rsid w:val="00254ECE"/>
    <w:rsid w:val="0025753A"/>
    <w:rsid w:val="00261909"/>
    <w:rsid w:val="00262B9D"/>
    <w:rsid w:val="00265848"/>
    <w:rsid w:val="00265F05"/>
    <w:rsid w:val="00266096"/>
    <w:rsid w:val="00266926"/>
    <w:rsid w:val="00266A27"/>
    <w:rsid w:val="0027205E"/>
    <w:rsid w:val="00273BA8"/>
    <w:rsid w:val="00273BED"/>
    <w:rsid w:val="002774D2"/>
    <w:rsid w:val="002800F9"/>
    <w:rsid w:val="002852A5"/>
    <w:rsid w:val="002870DF"/>
    <w:rsid w:val="00290C3E"/>
    <w:rsid w:val="00291305"/>
    <w:rsid w:val="00293DEA"/>
    <w:rsid w:val="00294C49"/>
    <w:rsid w:val="0029588A"/>
    <w:rsid w:val="00297B1D"/>
    <w:rsid w:val="002A1732"/>
    <w:rsid w:val="002A2365"/>
    <w:rsid w:val="002B1F55"/>
    <w:rsid w:val="002B26FB"/>
    <w:rsid w:val="002B59E4"/>
    <w:rsid w:val="002B7D7D"/>
    <w:rsid w:val="002C1484"/>
    <w:rsid w:val="002C1BAD"/>
    <w:rsid w:val="002C2DEF"/>
    <w:rsid w:val="002C47B7"/>
    <w:rsid w:val="002D05A0"/>
    <w:rsid w:val="002D5FCA"/>
    <w:rsid w:val="002D6534"/>
    <w:rsid w:val="002D7EB3"/>
    <w:rsid w:val="002E1433"/>
    <w:rsid w:val="002E1E10"/>
    <w:rsid w:val="002E1FED"/>
    <w:rsid w:val="002F08BB"/>
    <w:rsid w:val="002F16CC"/>
    <w:rsid w:val="002F2845"/>
    <w:rsid w:val="002F2B04"/>
    <w:rsid w:val="002F71BD"/>
    <w:rsid w:val="002F796C"/>
    <w:rsid w:val="003012A3"/>
    <w:rsid w:val="003015DF"/>
    <w:rsid w:val="00310F5F"/>
    <w:rsid w:val="00312459"/>
    <w:rsid w:val="003139C1"/>
    <w:rsid w:val="00314E84"/>
    <w:rsid w:val="00322E0F"/>
    <w:rsid w:val="00323454"/>
    <w:rsid w:val="00330A31"/>
    <w:rsid w:val="0033269E"/>
    <w:rsid w:val="00334D2C"/>
    <w:rsid w:val="00336803"/>
    <w:rsid w:val="00337D43"/>
    <w:rsid w:val="0034313A"/>
    <w:rsid w:val="00350F52"/>
    <w:rsid w:val="0035145D"/>
    <w:rsid w:val="00355B32"/>
    <w:rsid w:val="0036576A"/>
    <w:rsid w:val="00367A5C"/>
    <w:rsid w:val="00370F1F"/>
    <w:rsid w:val="00373869"/>
    <w:rsid w:val="00376125"/>
    <w:rsid w:val="003762BC"/>
    <w:rsid w:val="00381088"/>
    <w:rsid w:val="00382557"/>
    <w:rsid w:val="003837AE"/>
    <w:rsid w:val="00385475"/>
    <w:rsid w:val="003855E7"/>
    <w:rsid w:val="003938B3"/>
    <w:rsid w:val="003974DD"/>
    <w:rsid w:val="003A1569"/>
    <w:rsid w:val="003A1C6F"/>
    <w:rsid w:val="003A30AA"/>
    <w:rsid w:val="003A6423"/>
    <w:rsid w:val="003A708B"/>
    <w:rsid w:val="003A7FA1"/>
    <w:rsid w:val="003B2AC8"/>
    <w:rsid w:val="003B327A"/>
    <w:rsid w:val="003C485B"/>
    <w:rsid w:val="003C69E6"/>
    <w:rsid w:val="003D5EBB"/>
    <w:rsid w:val="003D7849"/>
    <w:rsid w:val="003E37E0"/>
    <w:rsid w:val="003F1F1C"/>
    <w:rsid w:val="003F2F4D"/>
    <w:rsid w:val="004009BB"/>
    <w:rsid w:val="00402955"/>
    <w:rsid w:val="0040528E"/>
    <w:rsid w:val="00413D85"/>
    <w:rsid w:val="004144DB"/>
    <w:rsid w:val="0042077C"/>
    <w:rsid w:val="00420A1B"/>
    <w:rsid w:val="00424417"/>
    <w:rsid w:val="0042457B"/>
    <w:rsid w:val="004264BE"/>
    <w:rsid w:val="00437746"/>
    <w:rsid w:val="004454C0"/>
    <w:rsid w:val="00445A38"/>
    <w:rsid w:val="0044653D"/>
    <w:rsid w:val="0044718F"/>
    <w:rsid w:val="0045009A"/>
    <w:rsid w:val="00450F03"/>
    <w:rsid w:val="0045156F"/>
    <w:rsid w:val="00452745"/>
    <w:rsid w:val="00453844"/>
    <w:rsid w:val="004567EF"/>
    <w:rsid w:val="00456868"/>
    <w:rsid w:val="0046048D"/>
    <w:rsid w:val="00460DA8"/>
    <w:rsid w:val="004653A7"/>
    <w:rsid w:val="00465748"/>
    <w:rsid w:val="0047207C"/>
    <w:rsid w:val="00475D2E"/>
    <w:rsid w:val="004763FA"/>
    <w:rsid w:val="00476728"/>
    <w:rsid w:val="00491D2E"/>
    <w:rsid w:val="00493814"/>
    <w:rsid w:val="0049450B"/>
    <w:rsid w:val="00494677"/>
    <w:rsid w:val="00495F77"/>
    <w:rsid w:val="00497AFF"/>
    <w:rsid w:val="00497FD5"/>
    <w:rsid w:val="004A388E"/>
    <w:rsid w:val="004A5B07"/>
    <w:rsid w:val="004B0A42"/>
    <w:rsid w:val="004B0C5A"/>
    <w:rsid w:val="004B1402"/>
    <w:rsid w:val="004B16FB"/>
    <w:rsid w:val="004B357A"/>
    <w:rsid w:val="004B7199"/>
    <w:rsid w:val="004B74C6"/>
    <w:rsid w:val="004C211E"/>
    <w:rsid w:val="004C343C"/>
    <w:rsid w:val="004C7310"/>
    <w:rsid w:val="004D192D"/>
    <w:rsid w:val="004D4ACE"/>
    <w:rsid w:val="004D65AC"/>
    <w:rsid w:val="004E4DCC"/>
    <w:rsid w:val="004E53FF"/>
    <w:rsid w:val="004E79AC"/>
    <w:rsid w:val="0050526C"/>
    <w:rsid w:val="005062FC"/>
    <w:rsid w:val="00506488"/>
    <w:rsid w:val="0050768B"/>
    <w:rsid w:val="00507F52"/>
    <w:rsid w:val="00511F37"/>
    <w:rsid w:val="00512671"/>
    <w:rsid w:val="00512782"/>
    <w:rsid w:val="00513236"/>
    <w:rsid w:val="005134E2"/>
    <w:rsid w:val="00513F61"/>
    <w:rsid w:val="005167D0"/>
    <w:rsid w:val="00520F62"/>
    <w:rsid w:val="00524144"/>
    <w:rsid w:val="00525C2F"/>
    <w:rsid w:val="005269D3"/>
    <w:rsid w:val="00527B64"/>
    <w:rsid w:val="0053688A"/>
    <w:rsid w:val="00541BE9"/>
    <w:rsid w:val="0054211C"/>
    <w:rsid w:val="005434E8"/>
    <w:rsid w:val="005435B7"/>
    <w:rsid w:val="00543A9B"/>
    <w:rsid w:val="00544EB0"/>
    <w:rsid w:val="005463C9"/>
    <w:rsid w:val="0054657E"/>
    <w:rsid w:val="00547549"/>
    <w:rsid w:val="00553AC4"/>
    <w:rsid w:val="00554D1B"/>
    <w:rsid w:val="00560698"/>
    <w:rsid w:val="0056312B"/>
    <w:rsid w:val="005639BE"/>
    <w:rsid w:val="00563D9F"/>
    <w:rsid w:val="005667A1"/>
    <w:rsid w:val="00566EC7"/>
    <w:rsid w:val="005717E0"/>
    <w:rsid w:val="00574CC2"/>
    <w:rsid w:val="00575C5B"/>
    <w:rsid w:val="00576366"/>
    <w:rsid w:val="005769C9"/>
    <w:rsid w:val="005778F9"/>
    <w:rsid w:val="00580D15"/>
    <w:rsid w:val="00585D11"/>
    <w:rsid w:val="00591CC5"/>
    <w:rsid w:val="00592F7D"/>
    <w:rsid w:val="005A121B"/>
    <w:rsid w:val="005A32AD"/>
    <w:rsid w:val="005A4156"/>
    <w:rsid w:val="005A4FDD"/>
    <w:rsid w:val="005A667C"/>
    <w:rsid w:val="005A77F9"/>
    <w:rsid w:val="005A7F50"/>
    <w:rsid w:val="005B183A"/>
    <w:rsid w:val="005B1A73"/>
    <w:rsid w:val="005B22A2"/>
    <w:rsid w:val="005B3324"/>
    <w:rsid w:val="005B7F0A"/>
    <w:rsid w:val="005C14EF"/>
    <w:rsid w:val="005C1514"/>
    <w:rsid w:val="005C594F"/>
    <w:rsid w:val="005D2AF4"/>
    <w:rsid w:val="005D3938"/>
    <w:rsid w:val="005E0557"/>
    <w:rsid w:val="005E267B"/>
    <w:rsid w:val="005E5006"/>
    <w:rsid w:val="005F0340"/>
    <w:rsid w:val="005F1725"/>
    <w:rsid w:val="005F409C"/>
    <w:rsid w:val="005F58CD"/>
    <w:rsid w:val="00600615"/>
    <w:rsid w:val="0060319A"/>
    <w:rsid w:val="00603797"/>
    <w:rsid w:val="00606D3B"/>
    <w:rsid w:val="00613D5C"/>
    <w:rsid w:val="00616403"/>
    <w:rsid w:val="00617F5E"/>
    <w:rsid w:val="00621BD9"/>
    <w:rsid w:val="00622FE2"/>
    <w:rsid w:val="00623DB1"/>
    <w:rsid w:val="006277CB"/>
    <w:rsid w:val="00631E8E"/>
    <w:rsid w:val="00632E8A"/>
    <w:rsid w:val="00633F1B"/>
    <w:rsid w:val="006343BE"/>
    <w:rsid w:val="006349B3"/>
    <w:rsid w:val="00640829"/>
    <w:rsid w:val="00642950"/>
    <w:rsid w:val="00647199"/>
    <w:rsid w:val="00647A2B"/>
    <w:rsid w:val="00647D48"/>
    <w:rsid w:val="00651C3A"/>
    <w:rsid w:val="00654CBC"/>
    <w:rsid w:val="0065794C"/>
    <w:rsid w:val="0066007E"/>
    <w:rsid w:val="00662EF5"/>
    <w:rsid w:val="006674F1"/>
    <w:rsid w:val="00667B10"/>
    <w:rsid w:val="00672F1A"/>
    <w:rsid w:val="00673B46"/>
    <w:rsid w:val="00676B36"/>
    <w:rsid w:val="0067709B"/>
    <w:rsid w:val="0067740A"/>
    <w:rsid w:val="006818FE"/>
    <w:rsid w:val="00684ABE"/>
    <w:rsid w:val="00686DAB"/>
    <w:rsid w:val="00691880"/>
    <w:rsid w:val="0069525D"/>
    <w:rsid w:val="006A0C74"/>
    <w:rsid w:val="006A1CF2"/>
    <w:rsid w:val="006A2E0B"/>
    <w:rsid w:val="006A33ED"/>
    <w:rsid w:val="006A4481"/>
    <w:rsid w:val="006A7A58"/>
    <w:rsid w:val="006A7C26"/>
    <w:rsid w:val="006B2E24"/>
    <w:rsid w:val="006B4B10"/>
    <w:rsid w:val="006B4C8C"/>
    <w:rsid w:val="006B6B85"/>
    <w:rsid w:val="006B6F7E"/>
    <w:rsid w:val="006C0882"/>
    <w:rsid w:val="006C39DB"/>
    <w:rsid w:val="006C44DF"/>
    <w:rsid w:val="006C7727"/>
    <w:rsid w:val="006C7878"/>
    <w:rsid w:val="006D03A4"/>
    <w:rsid w:val="006D07A0"/>
    <w:rsid w:val="006D3B67"/>
    <w:rsid w:val="006D6B43"/>
    <w:rsid w:val="006E12C8"/>
    <w:rsid w:val="006E4DF1"/>
    <w:rsid w:val="006E5C3A"/>
    <w:rsid w:val="006E64D7"/>
    <w:rsid w:val="006E65EB"/>
    <w:rsid w:val="006F0878"/>
    <w:rsid w:val="006F409D"/>
    <w:rsid w:val="006F76F1"/>
    <w:rsid w:val="007025FB"/>
    <w:rsid w:val="00704FD6"/>
    <w:rsid w:val="00705847"/>
    <w:rsid w:val="00707573"/>
    <w:rsid w:val="00711C9B"/>
    <w:rsid w:val="00714587"/>
    <w:rsid w:val="007205CC"/>
    <w:rsid w:val="0072121D"/>
    <w:rsid w:val="00727CCF"/>
    <w:rsid w:val="0073005B"/>
    <w:rsid w:val="007356C8"/>
    <w:rsid w:val="007417C3"/>
    <w:rsid w:val="00741DAD"/>
    <w:rsid w:val="00742C67"/>
    <w:rsid w:val="007447BB"/>
    <w:rsid w:val="0074535E"/>
    <w:rsid w:val="0074784A"/>
    <w:rsid w:val="00761A76"/>
    <w:rsid w:val="00761F29"/>
    <w:rsid w:val="00762246"/>
    <w:rsid w:val="00763785"/>
    <w:rsid w:val="00763DD1"/>
    <w:rsid w:val="00763EBE"/>
    <w:rsid w:val="00766A79"/>
    <w:rsid w:val="00766CF5"/>
    <w:rsid w:val="00771B12"/>
    <w:rsid w:val="00771E35"/>
    <w:rsid w:val="00772982"/>
    <w:rsid w:val="00774BA5"/>
    <w:rsid w:val="00775F2E"/>
    <w:rsid w:val="0077774A"/>
    <w:rsid w:val="00784CB8"/>
    <w:rsid w:val="00785B77"/>
    <w:rsid w:val="00793B39"/>
    <w:rsid w:val="007954D6"/>
    <w:rsid w:val="007A01D1"/>
    <w:rsid w:val="007A3B3D"/>
    <w:rsid w:val="007A48C9"/>
    <w:rsid w:val="007A501F"/>
    <w:rsid w:val="007A581B"/>
    <w:rsid w:val="007B0AB9"/>
    <w:rsid w:val="007B14FC"/>
    <w:rsid w:val="007B357A"/>
    <w:rsid w:val="007C344D"/>
    <w:rsid w:val="007C3867"/>
    <w:rsid w:val="007C476D"/>
    <w:rsid w:val="007C5322"/>
    <w:rsid w:val="007D0C1C"/>
    <w:rsid w:val="007D33B9"/>
    <w:rsid w:val="007D38A7"/>
    <w:rsid w:val="007D3DED"/>
    <w:rsid w:val="007D40C6"/>
    <w:rsid w:val="007E0B98"/>
    <w:rsid w:val="007E1425"/>
    <w:rsid w:val="007E22BF"/>
    <w:rsid w:val="007E48D8"/>
    <w:rsid w:val="007E4948"/>
    <w:rsid w:val="007E5EE1"/>
    <w:rsid w:val="007F2B47"/>
    <w:rsid w:val="007F606C"/>
    <w:rsid w:val="008030B7"/>
    <w:rsid w:val="008048A7"/>
    <w:rsid w:val="0080687C"/>
    <w:rsid w:val="008101DB"/>
    <w:rsid w:val="008134B9"/>
    <w:rsid w:val="0081442B"/>
    <w:rsid w:val="008149BA"/>
    <w:rsid w:val="008155BA"/>
    <w:rsid w:val="00822B9E"/>
    <w:rsid w:val="00825C15"/>
    <w:rsid w:val="008330CF"/>
    <w:rsid w:val="00833745"/>
    <w:rsid w:val="00834070"/>
    <w:rsid w:val="00836D6B"/>
    <w:rsid w:val="008371CB"/>
    <w:rsid w:val="00840685"/>
    <w:rsid w:val="00842FE7"/>
    <w:rsid w:val="00843F99"/>
    <w:rsid w:val="0084697C"/>
    <w:rsid w:val="00846E97"/>
    <w:rsid w:val="00852DC5"/>
    <w:rsid w:val="0085613A"/>
    <w:rsid w:val="00861494"/>
    <w:rsid w:val="008647B6"/>
    <w:rsid w:val="008661D4"/>
    <w:rsid w:val="008673F2"/>
    <w:rsid w:val="00871799"/>
    <w:rsid w:val="00881140"/>
    <w:rsid w:val="0088224C"/>
    <w:rsid w:val="0088402A"/>
    <w:rsid w:val="00885745"/>
    <w:rsid w:val="008858D2"/>
    <w:rsid w:val="00886B97"/>
    <w:rsid w:val="00887E54"/>
    <w:rsid w:val="00890126"/>
    <w:rsid w:val="008A1966"/>
    <w:rsid w:val="008A1BF8"/>
    <w:rsid w:val="008A32F6"/>
    <w:rsid w:val="008A7F6C"/>
    <w:rsid w:val="008B2997"/>
    <w:rsid w:val="008B3A2D"/>
    <w:rsid w:val="008B433C"/>
    <w:rsid w:val="008C07FC"/>
    <w:rsid w:val="008C3355"/>
    <w:rsid w:val="008C68B9"/>
    <w:rsid w:val="008D1C84"/>
    <w:rsid w:val="008D290C"/>
    <w:rsid w:val="008D547D"/>
    <w:rsid w:val="008D5A19"/>
    <w:rsid w:val="008E1036"/>
    <w:rsid w:val="008E250C"/>
    <w:rsid w:val="008E3E7F"/>
    <w:rsid w:val="008E549C"/>
    <w:rsid w:val="008E6D63"/>
    <w:rsid w:val="008F002C"/>
    <w:rsid w:val="008F0CDE"/>
    <w:rsid w:val="008F15DF"/>
    <w:rsid w:val="008F20BB"/>
    <w:rsid w:val="008F3176"/>
    <w:rsid w:val="008F3469"/>
    <w:rsid w:val="008F582E"/>
    <w:rsid w:val="00901518"/>
    <w:rsid w:val="0091407E"/>
    <w:rsid w:val="0091513D"/>
    <w:rsid w:val="00916E7F"/>
    <w:rsid w:val="00923747"/>
    <w:rsid w:val="00926849"/>
    <w:rsid w:val="009279C7"/>
    <w:rsid w:val="00927D09"/>
    <w:rsid w:val="009301CC"/>
    <w:rsid w:val="009334F5"/>
    <w:rsid w:val="00934D91"/>
    <w:rsid w:val="0093560E"/>
    <w:rsid w:val="00937818"/>
    <w:rsid w:val="009401F6"/>
    <w:rsid w:val="009417CE"/>
    <w:rsid w:val="00946CD5"/>
    <w:rsid w:val="00950BEC"/>
    <w:rsid w:val="00952D98"/>
    <w:rsid w:val="009535A4"/>
    <w:rsid w:val="00963C3D"/>
    <w:rsid w:val="00964A43"/>
    <w:rsid w:val="00967499"/>
    <w:rsid w:val="009753CA"/>
    <w:rsid w:val="00975AA4"/>
    <w:rsid w:val="0098470E"/>
    <w:rsid w:val="00986362"/>
    <w:rsid w:val="0099225D"/>
    <w:rsid w:val="009941EC"/>
    <w:rsid w:val="009963CE"/>
    <w:rsid w:val="0099703B"/>
    <w:rsid w:val="009A0AFE"/>
    <w:rsid w:val="009A25FF"/>
    <w:rsid w:val="009A35B8"/>
    <w:rsid w:val="009A3EE3"/>
    <w:rsid w:val="009A4447"/>
    <w:rsid w:val="009A4B30"/>
    <w:rsid w:val="009A5CFA"/>
    <w:rsid w:val="009A7DBA"/>
    <w:rsid w:val="009A7ED0"/>
    <w:rsid w:val="009B10C5"/>
    <w:rsid w:val="009B3C7D"/>
    <w:rsid w:val="009B4BB9"/>
    <w:rsid w:val="009B59DA"/>
    <w:rsid w:val="009C1929"/>
    <w:rsid w:val="009C2DB7"/>
    <w:rsid w:val="009C630F"/>
    <w:rsid w:val="009C7036"/>
    <w:rsid w:val="009C7BA1"/>
    <w:rsid w:val="009D4094"/>
    <w:rsid w:val="009D47FF"/>
    <w:rsid w:val="009D4C7D"/>
    <w:rsid w:val="009D5258"/>
    <w:rsid w:val="009D7480"/>
    <w:rsid w:val="009E4334"/>
    <w:rsid w:val="009E63E5"/>
    <w:rsid w:val="009F1744"/>
    <w:rsid w:val="009F7B6A"/>
    <w:rsid w:val="00A027BC"/>
    <w:rsid w:val="00A06F4F"/>
    <w:rsid w:val="00A10BA0"/>
    <w:rsid w:val="00A122CD"/>
    <w:rsid w:val="00A14A4D"/>
    <w:rsid w:val="00A17895"/>
    <w:rsid w:val="00A17A4D"/>
    <w:rsid w:val="00A26122"/>
    <w:rsid w:val="00A262B0"/>
    <w:rsid w:val="00A26E21"/>
    <w:rsid w:val="00A35371"/>
    <w:rsid w:val="00A36103"/>
    <w:rsid w:val="00A36BC2"/>
    <w:rsid w:val="00A41799"/>
    <w:rsid w:val="00A418AC"/>
    <w:rsid w:val="00A4761E"/>
    <w:rsid w:val="00A50824"/>
    <w:rsid w:val="00A534C4"/>
    <w:rsid w:val="00A5504E"/>
    <w:rsid w:val="00A56346"/>
    <w:rsid w:val="00A5656D"/>
    <w:rsid w:val="00A56976"/>
    <w:rsid w:val="00A5796E"/>
    <w:rsid w:val="00A615FA"/>
    <w:rsid w:val="00A61966"/>
    <w:rsid w:val="00A6523F"/>
    <w:rsid w:val="00A65CAB"/>
    <w:rsid w:val="00A70927"/>
    <w:rsid w:val="00A70BA5"/>
    <w:rsid w:val="00A731DC"/>
    <w:rsid w:val="00A90F1F"/>
    <w:rsid w:val="00A91AB2"/>
    <w:rsid w:val="00A92A54"/>
    <w:rsid w:val="00A94CAC"/>
    <w:rsid w:val="00A96A44"/>
    <w:rsid w:val="00AA48BE"/>
    <w:rsid w:val="00AA61D4"/>
    <w:rsid w:val="00AA6D66"/>
    <w:rsid w:val="00AA6F05"/>
    <w:rsid w:val="00AB08B4"/>
    <w:rsid w:val="00AB1A69"/>
    <w:rsid w:val="00AB2DEB"/>
    <w:rsid w:val="00AB30CF"/>
    <w:rsid w:val="00AB5841"/>
    <w:rsid w:val="00AB670D"/>
    <w:rsid w:val="00AC1277"/>
    <w:rsid w:val="00AC2A8B"/>
    <w:rsid w:val="00AC2D7C"/>
    <w:rsid w:val="00AC3339"/>
    <w:rsid w:val="00AC3528"/>
    <w:rsid w:val="00AC449D"/>
    <w:rsid w:val="00AD2876"/>
    <w:rsid w:val="00AD5C19"/>
    <w:rsid w:val="00AD76DD"/>
    <w:rsid w:val="00AE115D"/>
    <w:rsid w:val="00AE19F6"/>
    <w:rsid w:val="00AF3C3A"/>
    <w:rsid w:val="00AF72C9"/>
    <w:rsid w:val="00B032DD"/>
    <w:rsid w:val="00B055A5"/>
    <w:rsid w:val="00B06630"/>
    <w:rsid w:val="00B149DD"/>
    <w:rsid w:val="00B153A1"/>
    <w:rsid w:val="00B207BF"/>
    <w:rsid w:val="00B223FF"/>
    <w:rsid w:val="00B26290"/>
    <w:rsid w:val="00B30B69"/>
    <w:rsid w:val="00B353BE"/>
    <w:rsid w:val="00B35C28"/>
    <w:rsid w:val="00B36334"/>
    <w:rsid w:val="00B40471"/>
    <w:rsid w:val="00B43851"/>
    <w:rsid w:val="00B50441"/>
    <w:rsid w:val="00B51C69"/>
    <w:rsid w:val="00B550D4"/>
    <w:rsid w:val="00B55835"/>
    <w:rsid w:val="00B60B50"/>
    <w:rsid w:val="00B62D5A"/>
    <w:rsid w:val="00B63E39"/>
    <w:rsid w:val="00B642D1"/>
    <w:rsid w:val="00B65EC2"/>
    <w:rsid w:val="00B7029B"/>
    <w:rsid w:val="00B80C26"/>
    <w:rsid w:val="00B81B6B"/>
    <w:rsid w:val="00B82774"/>
    <w:rsid w:val="00B87875"/>
    <w:rsid w:val="00B91DD8"/>
    <w:rsid w:val="00BA15C4"/>
    <w:rsid w:val="00BA5661"/>
    <w:rsid w:val="00BA5A6A"/>
    <w:rsid w:val="00BB0A80"/>
    <w:rsid w:val="00BB19F0"/>
    <w:rsid w:val="00BB703F"/>
    <w:rsid w:val="00BC025E"/>
    <w:rsid w:val="00BC4263"/>
    <w:rsid w:val="00BD337C"/>
    <w:rsid w:val="00BD472B"/>
    <w:rsid w:val="00BD5E30"/>
    <w:rsid w:val="00BE0D10"/>
    <w:rsid w:val="00BE12C4"/>
    <w:rsid w:val="00BE5FC1"/>
    <w:rsid w:val="00BE6629"/>
    <w:rsid w:val="00BF06E0"/>
    <w:rsid w:val="00BF362B"/>
    <w:rsid w:val="00BF7B5F"/>
    <w:rsid w:val="00C008CF"/>
    <w:rsid w:val="00C02456"/>
    <w:rsid w:val="00C104C5"/>
    <w:rsid w:val="00C12CF3"/>
    <w:rsid w:val="00C14287"/>
    <w:rsid w:val="00C22308"/>
    <w:rsid w:val="00C228CD"/>
    <w:rsid w:val="00C262D7"/>
    <w:rsid w:val="00C32571"/>
    <w:rsid w:val="00C32979"/>
    <w:rsid w:val="00C338CA"/>
    <w:rsid w:val="00C34342"/>
    <w:rsid w:val="00C3449C"/>
    <w:rsid w:val="00C35438"/>
    <w:rsid w:val="00C359F8"/>
    <w:rsid w:val="00C36929"/>
    <w:rsid w:val="00C405B5"/>
    <w:rsid w:val="00C40AA6"/>
    <w:rsid w:val="00C43C0A"/>
    <w:rsid w:val="00C46020"/>
    <w:rsid w:val="00C46549"/>
    <w:rsid w:val="00C508C9"/>
    <w:rsid w:val="00C5280E"/>
    <w:rsid w:val="00C52894"/>
    <w:rsid w:val="00C52B97"/>
    <w:rsid w:val="00C60DF9"/>
    <w:rsid w:val="00C6126A"/>
    <w:rsid w:val="00C63421"/>
    <w:rsid w:val="00C65C5D"/>
    <w:rsid w:val="00C74F6A"/>
    <w:rsid w:val="00C74FB4"/>
    <w:rsid w:val="00C76BC4"/>
    <w:rsid w:val="00C77F77"/>
    <w:rsid w:val="00C82312"/>
    <w:rsid w:val="00C82862"/>
    <w:rsid w:val="00C82F9F"/>
    <w:rsid w:val="00C83A46"/>
    <w:rsid w:val="00C8566D"/>
    <w:rsid w:val="00C857C2"/>
    <w:rsid w:val="00C86FAC"/>
    <w:rsid w:val="00C87289"/>
    <w:rsid w:val="00C93F01"/>
    <w:rsid w:val="00C97175"/>
    <w:rsid w:val="00C97249"/>
    <w:rsid w:val="00C976FB"/>
    <w:rsid w:val="00C97DFC"/>
    <w:rsid w:val="00CA0C0E"/>
    <w:rsid w:val="00CA2A03"/>
    <w:rsid w:val="00CA5AF2"/>
    <w:rsid w:val="00CA6FF2"/>
    <w:rsid w:val="00CB2F36"/>
    <w:rsid w:val="00CC0A1E"/>
    <w:rsid w:val="00CC1F5F"/>
    <w:rsid w:val="00CC37D6"/>
    <w:rsid w:val="00CC567C"/>
    <w:rsid w:val="00CC5749"/>
    <w:rsid w:val="00CC5D68"/>
    <w:rsid w:val="00CC67F1"/>
    <w:rsid w:val="00CC6DDB"/>
    <w:rsid w:val="00CC7621"/>
    <w:rsid w:val="00CD241D"/>
    <w:rsid w:val="00CD698F"/>
    <w:rsid w:val="00CE4472"/>
    <w:rsid w:val="00CE5B60"/>
    <w:rsid w:val="00CE7EEC"/>
    <w:rsid w:val="00CF0B3C"/>
    <w:rsid w:val="00CF56C4"/>
    <w:rsid w:val="00CF6F79"/>
    <w:rsid w:val="00D02C83"/>
    <w:rsid w:val="00D02D08"/>
    <w:rsid w:val="00D03CEB"/>
    <w:rsid w:val="00D05D5F"/>
    <w:rsid w:val="00D108AF"/>
    <w:rsid w:val="00D11D7A"/>
    <w:rsid w:val="00D12FED"/>
    <w:rsid w:val="00D15A7C"/>
    <w:rsid w:val="00D20A2A"/>
    <w:rsid w:val="00D20F8D"/>
    <w:rsid w:val="00D21961"/>
    <w:rsid w:val="00D228E8"/>
    <w:rsid w:val="00D27CB0"/>
    <w:rsid w:val="00D27D2A"/>
    <w:rsid w:val="00D31782"/>
    <w:rsid w:val="00D33631"/>
    <w:rsid w:val="00D34FBB"/>
    <w:rsid w:val="00D352B7"/>
    <w:rsid w:val="00D3533C"/>
    <w:rsid w:val="00D40757"/>
    <w:rsid w:val="00D43171"/>
    <w:rsid w:val="00D44887"/>
    <w:rsid w:val="00D44BF2"/>
    <w:rsid w:val="00D44FA4"/>
    <w:rsid w:val="00D461BB"/>
    <w:rsid w:val="00D47222"/>
    <w:rsid w:val="00D52092"/>
    <w:rsid w:val="00D55255"/>
    <w:rsid w:val="00D5778A"/>
    <w:rsid w:val="00D57B1B"/>
    <w:rsid w:val="00D6172F"/>
    <w:rsid w:val="00D63EAF"/>
    <w:rsid w:val="00D6476E"/>
    <w:rsid w:val="00D64EDE"/>
    <w:rsid w:val="00D65B7E"/>
    <w:rsid w:val="00D6661E"/>
    <w:rsid w:val="00D6767C"/>
    <w:rsid w:val="00D75C3F"/>
    <w:rsid w:val="00D832B7"/>
    <w:rsid w:val="00D83D1F"/>
    <w:rsid w:val="00D874C4"/>
    <w:rsid w:val="00D90403"/>
    <w:rsid w:val="00D90E11"/>
    <w:rsid w:val="00D929DA"/>
    <w:rsid w:val="00D955AD"/>
    <w:rsid w:val="00DA0C70"/>
    <w:rsid w:val="00DA125D"/>
    <w:rsid w:val="00DA24A0"/>
    <w:rsid w:val="00DA3EAA"/>
    <w:rsid w:val="00DA4145"/>
    <w:rsid w:val="00DB1783"/>
    <w:rsid w:val="00DB3318"/>
    <w:rsid w:val="00DB42A4"/>
    <w:rsid w:val="00DB58F7"/>
    <w:rsid w:val="00DB629F"/>
    <w:rsid w:val="00DC3326"/>
    <w:rsid w:val="00DC4063"/>
    <w:rsid w:val="00DC4B2A"/>
    <w:rsid w:val="00DC5DA8"/>
    <w:rsid w:val="00DC668D"/>
    <w:rsid w:val="00DC6A32"/>
    <w:rsid w:val="00DC6A88"/>
    <w:rsid w:val="00DD1460"/>
    <w:rsid w:val="00DD1939"/>
    <w:rsid w:val="00DD3952"/>
    <w:rsid w:val="00DD48FF"/>
    <w:rsid w:val="00DD7A3B"/>
    <w:rsid w:val="00DE3BCC"/>
    <w:rsid w:val="00DE50BE"/>
    <w:rsid w:val="00DE5F00"/>
    <w:rsid w:val="00DF102B"/>
    <w:rsid w:val="00DF5A3A"/>
    <w:rsid w:val="00E05E59"/>
    <w:rsid w:val="00E07AB9"/>
    <w:rsid w:val="00E10DA5"/>
    <w:rsid w:val="00E13849"/>
    <w:rsid w:val="00E13BE3"/>
    <w:rsid w:val="00E1441E"/>
    <w:rsid w:val="00E20671"/>
    <w:rsid w:val="00E20770"/>
    <w:rsid w:val="00E20833"/>
    <w:rsid w:val="00E21755"/>
    <w:rsid w:val="00E24C9C"/>
    <w:rsid w:val="00E253B4"/>
    <w:rsid w:val="00E25C2C"/>
    <w:rsid w:val="00E33D10"/>
    <w:rsid w:val="00E33FA3"/>
    <w:rsid w:val="00E40D98"/>
    <w:rsid w:val="00E426BF"/>
    <w:rsid w:val="00E4662B"/>
    <w:rsid w:val="00E53A55"/>
    <w:rsid w:val="00E543BD"/>
    <w:rsid w:val="00E559C2"/>
    <w:rsid w:val="00E61889"/>
    <w:rsid w:val="00E624BD"/>
    <w:rsid w:val="00E66859"/>
    <w:rsid w:val="00E67BE5"/>
    <w:rsid w:val="00E67E17"/>
    <w:rsid w:val="00E70ADD"/>
    <w:rsid w:val="00E7236D"/>
    <w:rsid w:val="00E724EC"/>
    <w:rsid w:val="00E766F7"/>
    <w:rsid w:val="00E86BE0"/>
    <w:rsid w:val="00E91B71"/>
    <w:rsid w:val="00EA064F"/>
    <w:rsid w:val="00EA2045"/>
    <w:rsid w:val="00EA7B81"/>
    <w:rsid w:val="00EB06FC"/>
    <w:rsid w:val="00EB3057"/>
    <w:rsid w:val="00EB5624"/>
    <w:rsid w:val="00EC1AFD"/>
    <w:rsid w:val="00EC6657"/>
    <w:rsid w:val="00EC73D2"/>
    <w:rsid w:val="00ED0477"/>
    <w:rsid w:val="00ED3B48"/>
    <w:rsid w:val="00ED716E"/>
    <w:rsid w:val="00EE3132"/>
    <w:rsid w:val="00EE38EC"/>
    <w:rsid w:val="00EE714B"/>
    <w:rsid w:val="00EF0FFF"/>
    <w:rsid w:val="00EF34C3"/>
    <w:rsid w:val="00EF3AA1"/>
    <w:rsid w:val="00EF52A9"/>
    <w:rsid w:val="00EF762E"/>
    <w:rsid w:val="00F034C8"/>
    <w:rsid w:val="00F0796B"/>
    <w:rsid w:val="00F10CA7"/>
    <w:rsid w:val="00F1368E"/>
    <w:rsid w:val="00F13D53"/>
    <w:rsid w:val="00F155DD"/>
    <w:rsid w:val="00F164E3"/>
    <w:rsid w:val="00F16F9E"/>
    <w:rsid w:val="00F2275E"/>
    <w:rsid w:val="00F23C35"/>
    <w:rsid w:val="00F31EA8"/>
    <w:rsid w:val="00F32CCC"/>
    <w:rsid w:val="00F33CBA"/>
    <w:rsid w:val="00F365EF"/>
    <w:rsid w:val="00F40A10"/>
    <w:rsid w:val="00F41ECF"/>
    <w:rsid w:val="00F43462"/>
    <w:rsid w:val="00F45904"/>
    <w:rsid w:val="00F47B9C"/>
    <w:rsid w:val="00F501D6"/>
    <w:rsid w:val="00F51B50"/>
    <w:rsid w:val="00F52FA6"/>
    <w:rsid w:val="00F54BD7"/>
    <w:rsid w:val="00F679C2"/>
    <w:rsid w:val="00F70714"/>
    <w:rsid w:val="00F70964"/>
    <w:rsid w:val="00F70E66"/>
    <w:rsid w:val="00F808B0"/>
    <w:rsid w:val="00F81045"/>
    <w:rsid w:val="00F81375"/>
    <w:rsid w:val="00F82B2F"/>
    <w:rsid w:val="00F83CCB"/>
    <w:rsid w:val="00F84116"/>
    <w:rsid w:val="00F85D1A"/>
    <w:rsid w:val="00F86F6A"/>
    <w:rsid w:val="00F917E9"/>
    <w:rsid w:val="00F941DC"/>
    <w:rsid w:val="00F95100"/>
    <w:rsid w:val="00F95B52"/>
    <w:rsid w:val="00F967C2"/>
    <w:rsid w:val="00FA2943"/>
    <w:rsid w:val="00FA411E"/>
    <w:rsid w:val="00FA4158"/>
    <w:rsid w:val="00FA4D0B"/>
    <w:rsid w:val="00FA6A68"/>
    <w:rsid w:val="00FA7E17"/>
    <w:rsid w:val="00FB2C21"/>
    <w:rsid w:val="00FB3565"/>
    <w:rsid w:val="00FB3C9C"/>
    <w:rsid w:val="00FB5654"/>
    <w:rsid w:val="00FB5919"/>
    <w:rsid w:val="00FC7F6C"/>
    <w:rsid w:val="00FD097F"/>
    <w:rsid w:val="00FD28CB"/>
    <w:rsid w:val="00FD6D59"/>
    <w:rsid w:val="00FE1307"/>
    <w:rsid w:val="00FE17DD"/>
    <w:rsid w:val="00FE6DD5"/>
    <w:rsid w:val="00FE793C"/>
    <w:rsid w:val="00FF107F"/>
    <w:rsid w:val="00FF11F9"/>
    <w:rsid w:val="00FF4FC5"/>
    <w:rsid w:val="00FF57C0"/>
    <w:rsid w:val="00FF6282"/>
    <w:rsid w:val="00FF7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E87F18-A675-42BB-9508-F0884CA8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9"/>
    <w:lsdException w:name="List Number" w:uiPriority="2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1" w:unhideWhenUsed="1"/>
    <w:lsdException w:name="List Number 3" w:uiPriority="22"/>
    <w:lsdException w:name="List Number 4" w:uiPriority="23"/>
    <w:lsdException w:name="List Number 5" w:uiPriority="24"/>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15D"/>
    <w:rPr>
      <w:sz w:val="24"/>
      <w:szCs w:val="24"/>
    </w:rPr>
  </w:style>
  <w:style w:type="paragraph" w:styleId="Heading1">
    <w:name w:val="heading 1"/>
    <w:basedOn w:val="Normal"/>
    <w:next w:val="Normal"/>
    <w:link w:val="Heading1Char"/>
    <w:uiPriority w:val="9"/>
    <w:qFormat/>
    <w:rsid w:val="00917206"/>
    <w:pPr>
      <w:numPr>
        <w:numId w:val="4"/>
      </w:numPr>
      <w:jc w:val="center"/>
      <w:outlineLvl w:val="0"/>
    </w:pPr>
    <w:rPr>
      <w:b/>
      <w:caps/>
      <w:sz w:val="36"/>
      <w:szCs w:val="36"/>
      <w:lang w:val="x-none" w:eastAsia="x-none"/>
    </w:rPr>
  </w:style>
  <w:style w:type="paragraph" w:styleId="Heading2">
    <w:name w:val="heading 2"/>
    <w:basedOn w:val="Normal"/>
    <w:next w:val="Normal"/>
    <w:link w:val="Heading2Char"/>
    <w:uiPriority w:val="9"/>
    <w:qFormat/>
    <w:rsid w:val="00AA52B3"/>
    <w:pPr>
      <w:keepNext/>
      <w:keepLines/>
      <w:numPr>
        <w:ilvl w:val="1"/>
        <w:numId w:val="4"/>
      </w:numPr>
      <w:spacing w:before="240" w:after="60"/>
      <w:contextualSpacing/>
      <w:outlineLvl w:val="1"/>
    </w:pPr>
    <w:rPr>
      <w:rFonts w:eastAsia="Times New Roman"/>
      <w:b/>
      <w:bCs/>
      <w:szCs w:val="26"/>
      <w:lang w:val="x-none" w:eastAsia="x-none"/>
    </w:rPr>
  </w:style>
  <w:style w:type="paragraph" w:styleId="Heading3">
    <w:name w:val="heading 3"/>
    <w:basedOn w:val="Normal"/>
    <w:next w:val="Normal"/>
    <w:link w:val="Heading3Char"/>
    <w:qFormat/>
    <w:rsid w:val="00AA52B3"/>
    <w:pPr>
      <w:keepNext/>
      <w:keepLines/>
      <w:numPr>
        <w:ilvl w:val="2"/>
        <w:numId w:val="4"/>
      </w:numPr>
      <w:spacing w:before="240" w:after="60"/>
      <w:outlineLvl w:val="2"/>
    </w:pPr>
    <w:rPr>
      <w:rFonts w:eastAsia="Times New Roman"/>
      <w:b/>
      <w:bCs/>
      <w:lang w:val="x-none" w:eastAsia="x-none"/>
    </w:rPr>
  </w:style>
  <w:style w:type="paragraph" w:styleId="Heading4">
    <w:name w:val="heading 4"/>
    <w:basedOn w:val="Normal"/>
    <w:next w:val="Normal"/>
    <w:link w:val="Heading4Char"/>
    <w:uiPriority w:val="9"/>
    <w:qFormat/>
    <w:rsid w:val="00AA52B3"/>
    <w:pPr>
      <w:keepNext/>
      <w:keepLines/>
      <w:numPr>
        <w:ilvl w:val="3"/>
        <w:numId w:val="4"/>
      </w:numPr>
      <w:outlineLvl w:val="3"/>
    </w:pPr>
    <w:rPr>
      <w:rFonts w:eastAsia="Times New Roman"/>
      <w:b/>
      <w:bCs/>
      <w:iCs/>
      <w:lang w:val="x-none" w:eastAsia="x-none"/>
    </w:rPr>
  </w:style>
  <w:style w:type="paragraph" w:styleId="Heading5">
    <w:name w:val="heading 5"/>
    <w:basedOn w:val="Normal"/>
    <w:next w:val="Normal"/>
    <w:link w:val="Heading5Char"/>
    <w:uiPriority w:val="9"/>
    <w:qFormat/>
    <w:rsid w:val="00AA52B3"/>
    <w:pPr>
      <w:keepNext/>
      <w:keepLines/>
      <w:numPr>
        <w:ilvl w:val="4"/>
        <w:numId w:val="4"/>
      </w:numPr>
      <w:spacing w:before="200"/>
      <w:outlineLvl w:val="4"/>
    </w:pPr>
    <w:rPr>
      <w:rFonts w:eastAsia="Times New Roman"/>
      <w:color w:val="243F60"/>
      <w:lang w:val="x-none" w:eastAsia="x-none"/>
    </w:rPr>
  </w:style>
  <w:style w:type="paragraph" w:styleId="Heading6">
    <w:name w:val="heading 6"/>
    <w:basedOn w:val="Normal"/>
    <w:next w:val="Normal"/>
    <w:link w:val="Heading6Char"/>
    <w:uiPriority w:val="9"/>
    <w:qFormat/>
    <w:rsid w:val="00AA52B3"/>
    <w:pPr>
      <w:keepNext/>
      <w:keepLines/>
      <w:numPr>
        <w:ilvl w:val="5"/>
        <w:numId w:val="4"/>
      </w:numPr>
      <w:spacing w:before="200"/>
      <w:outlineLvl w:val="5"/>
    </w:pPr>
    <w:rPr>
      <w:rFonts w:eastAsia="Times New Roman"/>
      <w:i/>
      <w:iCs/>
      <w:color w:val="243F60"/>
      <w:lang w:val="x-none" w:eastAsia="x-none"/>
    </w:rPr>
  </w:style>
  <w:style w:type="paragraph" w:styleId="Heading7">
    <w:name w:val="heading 7"/>
    <w:basedOn w:val="Normal"/>
    <w:next w:val="Normal"/>
    <w:link w:val="Heading7Char"/>
    <w:uiPriority w:val="9"/>
    <w:qFormat/>
    <w:rsid w:val="00AA52B3"/>
    <w:pPr>
      <w:keepNext/>
      <w:keepLines/>
      <w:numPr>
        <w:ilvl w:val="6"/>
        <w:numId w:val="4"/>
      </w:numPr>
      <w:spacing w:before="200"/>
      <w:outlineLvl w:val="6"/>
    </w:pPr>
    <w:rPr>
      <w:rFonts w:eastAsia="Times New Roman"/>
      <w:i/>
      <w:iCs/>
      <w:color w:val="404040"/>
      <w:lang w:val="x-none" w:eastAsia="x-none"/>
    </w:rPr>
  </w:style>
  <w:style w:type="paragraph" w:styleId="Heading8">
    <w:name w:val="heading 8"/>
    <w:basedOn w:val="Normal"/>
    <w:next w:val="Normal"/>
    <w:link w:val="Heading8Char"/>
    <w:uiPriority w:val="9"/>
    <w:qFormat/>
    <w:rsid w:val="00AA52B3"/>
    <w:pPr>
      <w:keepNext/>
      <w:keepLines/>
      <w:numPr>
        <w:ilvl w:val="7"/>
        <w:numId w:val="4"/>
      </w:numPr>
      <w:spacing w:before="20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qFormat/>
    <w:rsid w:val="00AA52B3"/>
    <w:pPr>
      <w:keepNext/>
      <w:keepLines/>
      <w:numPr>
        <w:ilvl w:val="8"/>
        <w:numId w:val="4"/>
      </w:numPr>
      <w:spacing w:before="20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206"/>
    <w:rPr>
      <w:b/>
      <w:caps/>
      <w:sz w:val="36"/>
      <w:szCs w:val="36"/>
      <w:lang w:val="x-none" w:eastAsia="x-none"/>
    </w:rPr>
  </w:style>
  <w:style w:type="character" w:customStyle="1" w:styleId="Heading2Char">
    <w:name w:val="Heading 2 Char"/>
    <w:link w:val="Heading2"/>
    <w:uiPriority w:val="9"/>
    <w:rsid w:val="00AA52B3"/>
    <w:rPr>
      <w:rFonts w:eastAsia="Times New Roman"/>
      <w:b/>
      <w:bCs/>
      <w:sz w:val="24"/>
      <w:szCs w:val="26"/>
      <w:lang w:val="x-none" w:eastAsia="x-none"/>
    </w:rPr>
  </w:style>
  <w:style w:type="character" w:customStyle="1" w:styleId="Heading3Char">
    <w:name w:val="Heading 3 Char"/>
    <w:link w:val="Heading3"/>
    <w:rsid w:val="00AA52B3"/>
    <w:rPr>
      <w:rFonts w:eastAsia="Times New Roman"/>
      <w:b/>
      <w:bCs/>
      <w:sz w:val="24"/>
      <w:szCs w:val="24"/>
      <w:lang w:val="x-none" w:eastAsia="x-none"/>
    </w:rPr>
  </w:style>
  <w:style w:type="character" w:customStyle="1" w:styleId="Heading4Char">
    <w:name w:val="Heading 4 Char"/>
    <w:link w:val="Heading4"/>
    <w:uiPriority w:val="9"/>
    <w:rsid w:val="00316714"/>
    <w:rPr>
      <w:rFonts w:eastAsia="Times New Roman"/>
      <w:b/>
      <w:bCs/>
      <w:iCs/>
      <w:sz w:val="24"/>
      <w:szCs w:val="24"/>
      <w:lang w:val="x-none" w:eastAsia="x-none"/>
    </w:rPr>
  </w:style>
  <w:style w:type="character" w:customStyle="1" w:styleId="Heading5Char">
    <w:name w:val="Heading 5 Char"/>
    <w:link w:val="Heading5"/>
    <w:uiPriority w:val="9"/>
    <w:rsid w:val="00316714"/>
    <w:rPr>
      <w:rFonts w:eastAsia="Times New Roman"/>
      <w:color w:val="243F60"/>
      <w:sz w:val="24"/>
      <w:szCs w:val="24"/>
      <w:lang w:val="x-none" w:eastAsia="x-none"/>
    </w:rPr>
  </w:style>
  <w:style w:type="paragraph" w:styleId="Title">
    <w:name w:val="Title"/>
    <w:basedOn w:val="Normal"/>
    <w:next w:val="Normal"/>
    <w:link w:val="TitleChar"/>
    <w:uiPriority w:val="99"/>
    <w:qFormat/>
    <w:rsid w:val="00AA52B3"/>
    <w:pPr>
      <w:pBdr>
        <w:bottom w:val="single" w:sz="8" w:space="4" w:color="4F81BD"/>
      </w:pBdr>
      <w:spacing w:after="300"/>
      <w:contextualSpacing/>
    </w:pPr>
    <w:rPr>
      <w:rFonts w:eastAsia="Times New Roman"/>
      <w:color w:val="17365D"/>
      <w:spacing w:val="5"/>
      <w:kern w:val="28"/>
      <w:sz w:val="52"/>
      <w:szCs w:val="52"/>
      <w:lang w:val="x-none" w:eastAsia="x-none"/>
    </w:rPr>
  </w:style>
  <w:style w:type="character" w:customStyle="1" w:styleId="TitleChar">
    <w:name w:val="Title Char"/>
    <w:link w:val="Title"/>
    <w:uiPriority w:val="99"/>
    <w:rsid w:val="00316714"/>
    <w:rPr>
      <w:rFonts w:eastAsia="Times New Roman" w:cs="Times New Roman"/>
      <w:color w:val="17365D"/>
      <w:spacing w:val="5"/>
      <w:kern w:val="28"/>
      <w:sz w:val="52"/>
      <w:szCs w:val="52"/>
    </w:rPr>
  </w:style>
  <w:style w:type="paragraph" w:styleId="Subtitle">
    <w:name w:val="Subtitle"/>
    <w:basedOn w:val="Normal"/>
    <w:next w:val="Normal"/>
    <w:link w:val="SubtitleChar"/>
    <w:uiPriority w:val="99"/>
    <w:qFormat/>
    <w:rsid w:val="00AA52B3"/>
    <w:pPr>
      <w:numPr>
        <w:ilvl w:val="1"/>
      </w:numPr>
    </w:pPr>
    <w:rPr>
      <w:rFonts w:eastAsia="Times New Roman"/>
      <w:i/>
      <w:iCs/>
      <w:spacing w:val="15"/>
      <w:sz w:val="20"/>
      <w:szCs w:val="20"/>
      <w:lang w:val="x-none" w:eastAsia="x-none"/>
    </w:rPr>
  </w:style>
  <w:style w:type="character" w:customStyle="1" w:styleId="SubtitleChar">
    <w:name w:val="Subtitle Char"/>
    <w:link w:val="Subtitle"/>
    <w:uiPriority w:val="99"/>
    <w:rsid w:val="00316714"/>
    <w:rPr>
      <w:rFonts w:eastAsia="Times New Roman" w:cs="Times New Roman"/>
      <w:i/>
      <w:iCs/>
      <w:spacing w:val="15"/>
    </w:rPr>
  </w:style>
  <w:style w:type="paragraph" w:styleId="ListNumber2">
    <w:name w:val="List Number 2"/>
    <w:basedOn w:val="Normal"/>
    <w:uiPriority w:val="21"/>
    <w:rsid w:val="00AA52B3"/>
    <w:pPr>
      <w:numPr>
        <w:ilvl w:val="1"/>
        <w:numId w:val="1"/>
      </w:numPr>
      <w:contextualSpacing/>
      <w:outlineLvl w:val="1"/>
    </w:pPr>
  </w:style>
  <w:style w:type="character" w:customStyle="1" w:styleId="Heading6Char">
    <w:name w:val="Heading 6 Char"/>
    <w:link w:val="Heading6"/>
    <w:uiPriority w:val="9"/>
    <w:rsid w:val="00316714"/>
    <w:rPr>
      <w:rFonts w:eastAsia="Times New Roman"/>
      <w:i/>
      <w:iCs/>
      <w:color w:val="243F60"/>
      <w:sz w:val="24"/>
      <w:szCs w:val="24"/>
      <w:lang w:val="x-none" w:eastAsia="x-none"/>
    </w:rPr>
  </w:style>
  <w:style w:type="paragraph" w:customStyle="1" w:styleId="ColorfulList-Accent11">
    <w:name w:val="Colorful List - Accent 11"/>
    <w:basedOn w:val="Normal"/>
    <w:uiPriority w:val="34"/>
    <w:unhideWhenUsed/>
    <w:qFormat/>
    <w:rsid w:val="00AA52B3"/>
    <w:pPr>
      <w:ind w:left="720"/>
      <w:contextualSpacing/>
    </w:pPr>
  </w:style>
  <w:style w:type="character" w:customStyle="1" w:styleId="SubtleEmphasis1">
    <w:name w:val="Subtle Emphasis1"/>
    <w:uiPriority w:val="69"/>
    <w:unhideWhenUsed/>
    <w:qFormat/>
    <w:rsid w:val="00AA52B3"/>
    <w:rPr>
      <w:i/>
      <w:iCs/>
      <w:color w:val="808080"/>
    </w:rPr>
  </w:style>
  <w:style w:type="character" w:customStyle="1" w:styleId="Heading7Char">
    <w:name w:val="Heading 7 Char"/>
    <w:link w:val="Heading7"/>
    <w:uiPriority w:val="9"/>
    <w:rsid w:val="00316714"/>
    <w:rPr>
      <w:rFonts w:eastAsia="Times New Roman"/>
      <w:i/>
      <w:iCs/>
      <w:color w:val="404040"/>
      <w:sz w:val="24"/>
      <w:szCs w:val="24"/>
      <w:lang w:val="x-none" w:eastAsia="x-none"/>
    </w:rPr>
  </w:style>
  <w:style w:type="paragraph" w:customStyle="1" w:styleId="ColorfulGrid-Accent11">
    <w:name w:val="Colorful Grid - Accent 11"/>
    <w:basedOn w:val="Normal"/>
    <w:next w:val="Normal"/>
    <w:link w:val="ColorfulGrid-Accent1Char"/>
    <w:uiPriority w:val="18"/>
    <w:qFormat/>
    <w:rsid w:val="00AA52B3"/>
    <w:pPr>
      <w:ind w:left="720" w:right="720"/>
      <w:mirrorIndents/>
    </w:pPr>
    <w:rPr>
      <w:iCs/>
      <w:color w:val="000000"/>
      <w:sz w:val="20"/>
      <w:szCs w:val="20"/>
      <w:lang w:val="x-none" w:eastAsia="x-none"/>
    </w:rPr>
  </w:style>
  <w:style w:type="character" w:customStyle="1" w:styleId="ColorfulGrid-Accent1Char">
    <w:name w:val="Colorful Grid - Accent 1 Char"/>
    <w:link w:val="ColorfulGrid-Accent11"/>
    <w:uiPriority w:val="18"/>
    <w:rsid w:val="00AA52B3"/>
    <w:rPr>
      <w:iCs/>
      <w:color w:val="000000"/>
    </w:rPr>
  </w:style>
  <w:style w:type="paragraph" w:styleId="ListNumber">
    <w:name w:val="List Number"/>
    <w:basedOn w:val="Normal"/>
    <w:uiPriority w:val="20"/>
    <w:rsid w:val="00AA52B3"/>
    <w:pPr>
      <w:numPr>
        <w:numId w:val="1"/>
      </w:numPr>
      <w:contextualSpacing/>
      <w:outlineLvl w:val="0"/>
    </w:pPr>
  </w:style>
  <w:style w:type="paragraph" w:styleId="ListNumber3">
    <w:name w:val="List Number 3"/>
    <w:basedOn w:val="Normal"/>
    <w:uiPriority w:val="22"/>
    <w:rsid w:val="00AA52B3"/>
    <w:pPr>
      <w:numPr>
        <w:ilvl w:val="2"/>
        <w:numId w:val="1"/>
      </w:numPr>
      <w:contextualSpacing/>
      <w:outlineLvl w:val="2"/>
    </w:pPr>
  </w:style>
  <w:style w:type="paragraph" w:styleId="ListNumber4">
    <w:name w:val="List Number 4"/>
    <w:basedOn w:val="Normal"/>
    <w:uiPriority w:val="23"/>
    <w:rsid w:val="00AA52B3"/>
    <w:pPr>
      <w:numPr>
        <w:ilvl w:val="3"/>
        <w:numId w:val="1"/>
      </w:numPr>
      <w:contextualSpacing/>
      <w:outlineLvl w:val="3"/>
    </w:pPr>
  </w:style>
  <w:style w:type="numbering" w:customStyle="1" w:styleId="DCBSList">
    <w:name w:val="DCBSList"/>
    <w:uiPriority w:val="99"/>
    <w:rsid w:val="00AA52B3"/>
    <w:pPr>
      <w:numPr>
        <w:numId w:val="1"/>
      </w:numPr>
    </w:pPr>
  </w:style>
  <w:style w:type="character" w:customStyle="1" w:styleId="Heading8Char">
    <w:name w:val="Heading 8 Char"/>
    <w:link w:val="Heading8"/>
    <w:uiPriority w:val="9"/>
    <w:rsid w:val="00AA52B3"/>
    <w:rPr>
      <w:rFonts w:ascii="Cambria" w:eastAsia="Times New Roman" w:hAnsi="Cambria"/>
      <w:color w:val="404040"/>
      <w:lang w:val="x-none" w:eastAsia="x-none"/>
    </w:rPr>
  </w:style>
  <w:style w:type="character" w:customStyle="1" w:styleId="Heading9Char">
    <w:name w:val="Heading 9 Char"/>
    <w:link w:val="Heading9"/>
    <w:uiPriority w:val="9"/>
    <w:rsid w:val="00AA52B3"/>
    <w:rPr>
      <w:rFonts w:ascii="Cambria" w:eastAsia="Times New Roman" w:hAnsi="Cambria"/>
      <w:i/>
      <w:iCs/>
      <w:color w:val="404040"/>
      <w:lang w:val="x-none" w:eastAsia="x-none"/>
    </w:rPr>
  </w:style>
  <w:style w:type="paragraph" w:styleId="ListNumber5">
    <w:name w:val="List Number 5"/>
    <w:basedOn w:val="Normal"/>
    <w:uiPriority w:val="24"/>
    <w:rsid w:val="00AA52B3"/>
    <w:pPr>
      <w:numPr>
        <w:ilvl w:val="4"/>
        <w:numId w:val="1"/>
      </w:numPr>
      <w:contextualSpacing/>
    </w:pPr>
  </w:style>
  <w:style w:type="paragraph" w:styleId="Header">
    <w:name w:val="header"/>
    <w:basedOn w:val="Normal"/>
    <w:link w:val="HeaderChar"/>
    <w:uiPriority w:val="99"/>
    <w:unhideWhenUsed/>
    <w:rsid w:val="00973237"/>
    <w:pPr>
      <w:tabs>
        <w:tab w:val="center" w:pos="4680"/>
        <w:tab w:val="right" w:pos="9360"/>
      </w:tabs>
    </w:pPr>
  </w:style>
  <w:style w:type="character" w:customStyle="1" w:styleId="HeaderChar">
    <w:name w:val="Header Char"/>
    <w:basedOn w:val="DefaultParagraphFont"/>
    <w:link w:val="Header"/>
    <w:uiPriority w:val="99"/>
    <w:rsid w:val="00973237"/>
  </w:style>
  <w:style w:type="paragraph" w:styleId="Footer">
    <w:name w:val="footer"/>
    <w:basedOn w:val="Normal"/>
    <w:link w:val="FooterChar"/>
    <w:uiPriority w:val="99"/>
    <w:unhideWhenUsed/>
    <w:rsid w:val="0096324C"/>
    <w:pPr>
      <w:tabs>
        <w:tab w:val="center" w:pos="4680"/>
        <w:tab w:val="right" w:pos="9360"/>
      </w:tabs>
      <w:jc w:val="right"/>
    </w:pPr>
    <w:rPr>
      <w:sz w:val="22"/>
      <w:szCs w:val="20"/>
      <w:lang w:val="x-none" w:eastAsia="x-none"/>
    </w:rPr>
  </w:style>
  <w:style w:type="character" w:customStyle="1" w:styleId="FooterChar">
    <w:name w:val="Footer Char"/>
    <w:link w:val="Footer"/>
    <w:uiPriority w:val="99"/>
    <w:rsid w:val="0096324C"/>
    <w:rPr>
      <w:sz w:val="22"/>
    </w:rPr>
  </w:style>
  <w:style w:type="character" w:styleId="Hyperlink">
    <w:name w:val="Hyperlink"/>
    <w:uiPriority w:val="99"/>
    <w:unhideWhenUsed/>
    <w:rsid w:val="00D464F4"/>
    <w:rPr>
      <w:color w:val="0000FF"/>
      <w:u w:val="single"/>
    </w:rPr>
  </w:style>
  <w:style w:type="character" w:customStyle="1" w:styleId="Heading2Char1">
    <w:name w:val="Heading 2 Char1"/>
    <w:rsid w:val="00466F50"/>
    <w:rPr>
      <w:b/>
      <w:sz w:val="24"/>
      <w:szCs w:val="24"/>
    </w:rPr>
  </w:style>
  <w:style w:type="paragraph" w:styleId="BalloonText">
    <w:name w:val="Balloon Text"/>
    <w:basedOn w:val="Normal"/>
    <w:link w:val="BalloonTextChar"/>
    <w:uiPriority w:val="99"/>
    <w:semiHidden/>
    <w:unhideWhenUsed/>
    <w:rsid w:val="00801E17"/>
    <w:rPr>
      <w:rFonts w:ascii="Tahoma" w:hAnsi="Tahoma"/>
      <w:sz w:val="16"/>
      <w:szCs w:val="16"/>
      <w:lang w:val="x-none" w:eastAsia="x-none"/>
    </w:rPr>
  </w:style>
  <w:style w:type="character" w:customStyle="1" w:styleId="BalloonTextChar">
    <w:name w:val="Balloon Text Char"/>
    <w:link w:val="BalloonText"/>
    <w:uiPriority w:val="99"/>
    <w:semiHidden/>
    <w:rsid w:val="00801E17"/>
    <w:rPr>
      <w:rFonts w:ascii="Tahoma" w:hAnsi="Tahoma" w:cs="Tahoma"/>
      <w:sz w:val="16"/>
      <w:szCs w:val="16"/>
    </w:rPr>
  </w:style>
  <w:style w:type="character" w:styleId="CommentReference">
    <w:name w:val="annotation reference"/>
    <w:uiPriority w:val="99"/>
    <w:semiHidden/>
    <w:unhideWhenUsed/>
    <w:rsid w:val="00583DF3"/>
    <w:rPr>
      <w:sz w:val="16"/>
      <w:szCs w:val="16"/>
    </w:rPr>
  </w:style>
  <w:style w:type="paragraph" w:styleId="CommentText">
    <w:name w:val="annotation text"/>
    <w:basedOn w:val="Normal"/>
    <w:link w:val="CommentTextChar"/>
    <w:uiPriority w:val="99"/>
    <w:semiHidden/>
    <w:unhideWhenUsed/>
    <w:rsid w:val="00583DF3"/>
    <w:rPr>
      <w:sz w:val="20"/>
      <w:szCs w:val="20"/>
      <w:lang w:val="x-none" w:eastAsia="x-none"/>
    </w:rPr>
  </w:style>
  <w:style w:type="character" w:customStyle="1" w:styleId="CommentTextChar">
    <w:name w:val="Comment Text Char"/>
    <w:link w:val="CommentText"/>
    <w:uiPriority w:val="99"/>
    <w:semiHidden/>
    <w:rsid w:val="00583DF3"/>
    <w:rPr>
      <w:sz w:val="20"/>
      <w:szCs w:val="20"/>
    </w:rPr>
  </w:style>
  <w:style w:type="paragraph" w:styleId="CommentSubject">
    <w:name w:val="annotation subject"/>
    <w:basedOn w:val="CommentText"/>
    <w:next w:val="CommentText"/>
    <w:link w:val="CommentSubjectChar"/>
    <w:uiPriority w:val="99"/>
    <w:semiHidden/>
    <w:unhideWhenUsed/>
    <w:rsid w:val="00583DF3"/>
    <w:rPr>
      <w:b/>
      <w:bCs/>
    </w:rPr>
  </w:style>
  <w:style w:type="character" w:customStyle="1" w:styleId="CommentSubjectChar">
    <w:name w:val="Comment Subject Char"/>
    <w:link w:val="CommentSubject"/>
    <w:uiPriority w:val="99"/>
    <w:semiHidden/>
    <w:rsid w:val="00583DF3"/>
    <w:rPr>
      <w:b/>
      <w:bCs/>
      <w:sz w:val="20"/>
      <w:szCs w:val="20"/>
    </w:rPr>
  </w:style>
  <w:style w:type="character" w:styleId="FollowedHyperlink">
    <w:name w:val="FollowedHyperlink"/>
    <w:uiPriority w:val="99"/>
    <w:semiHidden/>
    <w:unhideWhenUsed/>
    <w:rsid w:val="00892BED"/>
    <w:rPr>
      <w:color w:val="800080"/>
      <w:u w:val="single"/>
    </w:rPr>
  </w:style>
  <w:style w:type="table" w:styleId="TableGrid">
    <w:name w:val="Table Grid"/>
    <w:basedOn w:val="TableNormal"/>
    <w:uiPriority w:val="59"/>
    <w:rsid w:val="001231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3">
    <w:name w:val="Body 3"/>
    <w:basedOn w:val="Normal"/>
    <w:rsid w:val="00C2051B"/>
    <w:pPr>
      <w:numPr>
        <w:numId w:val="2"/>
      </w:numPr>
      <w:tabs>
        <w:tab w:val="clear" w:pos="3240"/>
      </w:tabs>
      <w:spacing w:after="240"/>
      <w:ind w:left="2160" w:firstLine="0"/>
    </w:pPr>
    <w:rPr>
      <w:rFonts w:eastAsia="Times New Roman"/>
    </w:rPr>
  </w:style>
  <w:style w:type="paragraph" w:customStyle="1" w:styleId="StyleHeading3NotBold">
    <w:name w:val="Style Heading 3 + Not Bold"/>
    <w:basedOn w:val="Heading3"/>
    <w:link w:val="StyleHeading3NotBoldChar"/>
    <w:rsid w:val="006B415A"/>
    <w:pPr>
      <w:keepNext w:val="0"/>
      <w:keepLines w:val="0"/>
      <w:tabs>
        <w:tab w:val="num" w:pos="2340"/>
      </w:tabs>
      <w:spacing w:before="0" w:after="0"/>
      <w:ind w:left="2340" w:hanging="720"/>
    </w:pPr>
    <w:rPr>
      <w:b w:val="0"/>
      <w:bCs w:val="0"/>
      <w:sz w:val="20"/>
      <w:szCs w:val="20"/>
    </w:rPr>
  </w:style>
  <w:style w:type="character" w:customStyle="1" w:styleId="StyleHeading3NotBoldChar">
    <w:name w:val="Style Heading 3 + Not Bold Char"/>
    <w:link w:val="StyleHeading3NotBold"/>
    <w:rsid w:val="006B415A"/>
    <w:rPr>
      <w:rFonts w:eastAsia="Times New Roman"/>
      <w:lang w:val="x-none" w:eastAsia="x-none"/>
    </w:rPr>
  </w:style>
  <w:style w:type="paragraph" w:customStyle="1" w:styleId="Body6">
    <w:name w:val="Body 6"/>
    <w:basedOn w:val="Normal"/>
    <w:rsid w:val="006B415A"/>
    <w:pPr>
      <w:spacing w:after="240"/>
      <w:ind w:left="3240"/>
    </w:pPr>
    <w:rPr>
      <w:rFonts w:eastAsia="Times New Roman"/>
    </w:rPr>
  </w:style>
  <w:style w:type="paragraph" w:customStyle="1" w:styleId="FIRMBody1">
    <w:name w:val="FIRM Body1"/>
    <w:basedOn w:val="Normal"/>
    <w:rsid w:val="006B415A"/>
    <w:pPr>
      <w:spacing w:after="240"/>
      <w:ind w:left="720"/>
    </w:pPr>
    <w:rPr>
      <w:rFonts w:eastAsia="Times New Roman"/>
    </w:rPr>
  </w:style>
  <w:style w:type="paragraph" w:customStyle="1" w:styleId="Default">
    <w:name w:val="Default"/>
    <w:rsid w:val="006B415A"/>
    <w:pPr>
      <w:autoSpaceDE w:val="0"/>
      <w:autoSpaceDN w:val="0"/>
      <w:adjustRightInd w:val="0"/>
    </w:pPr>
    <w:rPr>
      <w:color w:val="000000"/>
      <w:sz w:val="24"/>
      <w:szCs w:val="24"/>
    </w:rPr>
  </w:style>
  <w:style w:type="character" w:customStyle="1" w:styleId="Heading3Char1">
    <w:name w:val="Heading 3 Char1"/>
    <w:rsid w:val="00405C1C"/>
    <w:rPr>
      <w:sz w:val="24"/>
      <w:szCs w:val="24"/>
      <w:lang w:val="en-US" w:eastAsia="en-US" w:bidi="ar-SA"/>
    </w:rPr>
  </w:style>
  <w:style w:type="paragraph" w:customStyle="1" w:styleId="ColorfulShading-Accent11">
    <w:name w:val="Colorful Shading - Accent 11"/>
    <w:hidden/>
    <w:uiPriority w:val="99"/>
    <w:semiHidden/>
    <w:rsid w:val="00405C1C"/>
    <w:rPr>
      <w:rFonts w:eastAsia="Times New Roman"/>
      <w:sz w:val="24"/>
      <w:szCs w:val="24"/>
    </w:rPr>
  </w:style>
  <w:style w:type="paragraph" w:styleId="ListBullet">
    <w:name w:val="List Bullet"/>
    <w:basedOn w:val="Normal"/>
    <w:uiPriority w:val="19"/>
    <w:rsid w:val="00405C1C"/>
    <w:pPr>
      <w:numPr>
        <w:numId w:val="3"/>
      </w:numPr>
      <w:contextualSpacing/>
    </w:pPr>
    <w:rPr>
      <w:rFonts w:eastAsia="Times New Roman"/>
    </w:rPr>
  </w:style>
  <w:style w:type="paragraph" w:customStyle="1" w:styleId="Body2">
    <w:name w:val="Body 2"/>
    <w:basedOn w:val="Normal"/>
    <w:rsid w:val="009136EF"/>
    <w:pPr>
      <w:spacing w:after="240"/>
      <w:ind w:left="1440"/>
    </w:pPr>
    <w:rPr>
      <w:rFonts w:eastAsia="Times New Roman"/>
    </w:rPr>
  </w:style>
  <w:style w:type="paragraph" w:customStyle="1" w:styleId="Body5">
    <w:name w:val="Body 5"/>
    <w:basedOn w:val="Normal"/>
    <w:rsid w:val="009136EF"/>
    <w:pPr>
      <w:spacing w:after="240"/>
      <w:ind w:left="3240"/>
    </w:pPr>
    <w:rPr>
      <w:rFonts w:eastAsia="Times New Roman"/>
    </w:rPr>
  </w:style>
  <w:style w:type="character" w:styleId="Strong">
    <w:name w:val="Strong"/>
    <w:uiPriority w:val="22"/>
    <w:qFormat/>
    <w:rsid w:val="009136EF"/>
    <w:rPr>
      <w:b/>
      <w:bCs/>
    </w:rPr>
  </w:style>
  <w:style w:type="paragraph" w:styleId="DocumentMap">
    <w:name w:val="Document Map"/>
    <w:basedOn w:val="Normal"/>
    <w:link w:val="DocumentMapChar"/>
    <w:uiPriority w:val="99"/>
    <w:semiHidden/>
    <w:unhideWhenUsed/>
    <w:rsid w:val="00E65F1D"/>
    <w:rPr>
      <w:rFonts w:ascii="Tahoma" w:hAnsi="Tahoma"/>
      <w:sz w:val="16"/>
      <w:szCs w:val="16"/>
      <w:lang w:val="x-none" w:eastAsia="x-none"/>
    </w:rPr>
  </w:style>
  <w:style w:type="character" w:customStyle="1" w:styleId="DocumentMapChar">
    <w:name w:val="Document Map Char"/>
    <w:link w:val="DocumentMap"/>
    <w:uiPriority w:val="99"/>
    <w:semiHidden/>
    <w:rsid w:val="00E65F1D"/>
    <w:rPr>
      <w:rFonts w:ascii="Tahoma" w:hAnsi="Tahoma" w:cs="Tahoma"/>
      <w:sz w:val="16"/>
      <w:szCs w:val="16"/>
    </w:rPr>
  </w:style>
  <w:style w:type="numbering" w:customStyle="1" w:styleId="NoList1">
    <w:name w:val="No List1"/>
    <w:next w:val="NoList"/>
    <w:uiPriority w:val="99"/>
    <w:semiHidden/>
    <w:unhideWhenUsed/>
    <w:rsid w:val="00AC7C98"/>
  </w:style>
  <w:style w:type="paragraph" w:styleId="ListParagraph">
    <w:name w:val="List Paragraph"/>
    <w:basedOn w:val="Normal"/>
    <w:uiPriority w:val="34"/>
    <w:qFormat/>
    <w:rsid w:val="00266926"/>
    <w:pPr>
      <w:ind w:left="720"/>
    </w:pPr>
  </w:style>
  <w:style w:type="paragraph" w:styleId="NormalWeb">
    <w:name w:val="Normal (Web)"/>
    <w:basedOn w:val="Normal"/>
    <w:uiPriority w:val="99"/>
    <w:semiHidden/>
    <w:unhideWhenUsed/>
    <w:rsid w:val="00F51B50"/>
    <w:pPr>
      <w:spacing w:before="100" w:beforeAutospacing="1" w:after="100" w:afterAutospacing="1"/>
      <w:ind w:firstLine="480"/>
    </w:pPr>
    <w:rPr>
      <w:rFonts w:eastAsia="Times New Roman"/>
    </w:rPr>
  </w:style>
  <w:style w:type="paragraph" w:customStyle="1" w:styleId="gpotblnote">
    <w:name w:val="gpotbl_note"/>
    <w:basedOn w:val="Normal"/>
    <w:rsid w:val="00F51B50"/>
    <w:pPr>
      <w:spacing w:before="100" w:beforeAutospacing="1" w:after="100" w:afterAutospacing="1"/>
      <w:ind w:firstLine="480"/>
    </w:pPr>
    <w:rPr>
      <w:rFonts w:eastAsia="Times New Roman"/>
    </w:rPr>
  </w:style>
  <w:style w:type="paragraph" w:customStyle="1" w:styleId="blackten">
    <w:name w:val="blackten"/>
    <w:basedOn w:val="Normal"/>
    <w:rsid w:val="00B51C69"/>
    <w:pPr>
      <w:spacing w:before="100" w:beforeAutospacing="1" w:after="100" w:afterAutospacing="1"/>
    </w:pPr>
    <w:rPr>
      <w:rFonts w:eastAsia="Times New Roman"/>
    </w:rPr>
  </w:style>
  <w:style w:type="paragraph" w:customStyle="1" w:styleId="blacktwelve1">
    <w:name w:val="blacktwelve1"/>
    <w:basedOn w:val="Normal"/>
    <w:rsid w:val="004D65AC"/>
    <w:pPr>
      <w:spacing w:before="100" w:beforeAutospacing="1" w:after="100" w:afterAutospacing="1"/>
    </w:pPr>
    <w:rPr>
      <w:rFonts w:eastAsia="Times New Roman"/>
      <w:color w:val="000000"/>
    </w:rPr>
  </w:style>
  <w:style w:type="paragraph" w:styleId="FootnoteText">
    <w:name w:val="footnote text"/>
    <w:basedOn w:val="Normal"/>
    <w:link w:val="FootnoteTextChar"/>
    <w:uiPriority w:val="99"/>
    <w:semiHidden/>
    <w:unhideWhenUsed/>
    <w:rsid w:val="001959ED"/>
    <w:rPr>
      <w:rFonts w:ascii="Calibri" w:eastAsia="Times New Roman" w:hAnsi="Calibri"/>
      <w:sz w:val="20"/>
      <w:szCs w:val="20"/>
    </w:rPr>
  </w:style>
  <w:style w:type="character" w:customStyle="1" w:styleId="FootnoteTextChar">
    <w:name w:val="Footnote Text Char"/>
    <w:link w:val="FootnoteText"/>
    <w:uiPriority w:val="99"/>
    <w:semiHidden/>
    <w:rsid w:val="001959ED"/>
    <w:rPr>
      <w:rFonts w:ascii="Calibri" w:eastAsia="Times New Roman" w:hAnsi="Calibri"/>
    </w:rPr>
  </w:style>
  <w:style w:type="character" w:styleId="FootnoteReference">
    <w:name w:val="footnote reference"/>
    <w:uiPriority w:val="99"/>
    <w:semiHidden/>
    <w:unhideWhenUsed/>
    <w:rsid w:val="001959ED"/>
    <w:rPr>
      <w:vertAlign w:val="superscript"/>
    </w:rPr>
  </w:style>
  <w:style w:type="paragraph" w:styleId="Caption">
    <w:name w:val="caption"/>
    <w:basedOn w:val="Normal"/>
    <w:next w:val="Normal"/>
    <w:uiPriority w:val="35"/>
    <w:unhideWhenUsed/>
    <w:qFormat/>
    <w:rsid w:val="006C0882"/>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BC4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150249">
      <w:bodyDiv w:val="1"/>
      <w:marLeft w:val="0"/>
      <w:marRight w:val="0"/>
      <w:marTop w:val="0"/>
      <w:marBottom w:val="0"/>
      <w:divBdr>
        <w:top w:val="none" w:sz="0" w:space="0" w:color="auto"/>
        <w:left w:val="none" w:sz="0" w:space="0" w:color="auto"/>
        <w:bottom w:val="none" w:sz="0" w:space="0" w:color="auto"/>
        <w:right w:val="none" w:sz="0" w:space="0" w:color="auto"/>
      </w:divBdr>
    </w:div>
    <w:div w:id="839270140">
      <w:bodyDiv w:val="1"/>
      <w:marLeft w:val="0"/>
      <w:marRight w:val="0"/>
      <w:marTop w:val="30"/>
      <w:marBottom w:val="750"/>
      <w:divBdr>
        <w:top w:val="none" w:sz="0" w:space="0" w:color="auto"/>
        <w:left w:val="none" w:sz="0" w:space="0" w:color="auto"/>
        <w:bottom w:val="none" w:sz="0" w:space="0" w:color="auto"/>
        <w:right w:val="none" w:sz="0" w:space="0" w:color="auto"/>
      </w:divBdr>
      <w:divsChild>
        <w:div w:id="188809559">
          <w:marLeft w:val="0"/>
          <w:marRight w:val="0"/>
          <w:marTop w:val="0"/>
          <w:marBottom w:val="0"/>
          <w:divBdr>
            <w:top w:val="none" w:sz="0" w:space="0" w:color="auto"/>
            <w:left w:val="none" w:sz="0" w:space="0" w:color="auto"/>
            <w:bottom w:val="none" w:sz="0" w:space="0" w:color="auto"/>
            <w:right w:val="none" w:sz="0" w:space="0" w:color="auto"/>
          </w:divBdr>
          <w:divsChild>
            <w:div w:id="1287470481">
              <w:marLeft w:val="0"/>
              <w:marRight w:val="0"/>
              <w:marTop w:val="0"/>
              <w:marBottom w:val="0"/>
              <w:divBdr>
                <w:top w:val="none" w:sz="0" w:space="0" w:color="auto"/>
                <w:left w:val="none" w:sz="0" w:space="0" w:color="auto"/>
                <w:bottom w:val="none" w:sz="0" w:space="0" w:color="auto"/>
                <w:right w:val="none" w:sz="0" w:space="0" w:color="auto"/>
              </w:divBdr>
              <w:divsChild>
                <w:div w:id="1017921536">
                  <w:marLeft w:val="0"/>
                  <w:marRight w:val="0"/>
                  <w:marTop w:val="0"/>
                  <w:marBottom w:val="0"/>
                  <w:divBdr>
                    <w:top w:val="none" w:sz="0" w:space="0" w:color="auto"/>
                    <w:left w:val="none" w:sz="0" w:space="0" w:color="auto"/>
                    <w:bottom w:val="none" w:sz="0" w:space="0" w:color="auto"/>
                    <w:right w:val="none" w:sz="0" w:space="0" w:color="auto"/>
                  </w:divBdr>
                </w:div>
                <w:div w:id="194630287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216314684">
      <w:bodyDiv w:val="1"/>
      <w:marLeft w:val="0"/>
      <w:marRight w:val="0"/>
      <w:marTop w:val="0"/>
      <w:marBottom w:val="0"/>
      <w:divBdr>
        <w:top w:val="none" w:sz="0" w:space="0" w:color="auto"/>
        <w:left w:val="none" w:sz="0" w:space="0" w:color="auto"/>
        <w:bottom w:val="none" w:sz="0" w:space="0" w:color="auto"/>
        <w:right w:val="none" w:sz="0" w:space="0" w:color="auto"/>
      </w:divBdr>
    </w:div>
    <w:div w:id="1440373175">
      <w:bodyDiv w:val="1"/>
      <w:marLeft w:val="0"/>
      <w:marRight w:val="0"/>
      <w:marTop w:val="0"/>
      <w:marBottom w:val="0"/>
      <w:divBdr>
        <w:top w:val="none" w:sz="0" w:space="0" w:color="auto"/>
        <w:left w:val="none" w:sz="0" w:space="0" w:color="auto"/>
        <w:bottom w:val="none" w:sz="0" w:space="0" w:color="auto"/>
        <w:right w:val="none" w:sz="0" w:space="0" w:color="auto"/>
      </w:divBdr>
    </w:div>
    <w:div w:id="1595480119">
      <w:bodyDiv w:val="1"/>
      <w:marLeft w:val="0"/>
      <w:marRight w:val="0"/>
      <w:marTop w:val="0"/>
      <w:marBottom w:val="0"/>
      <w:divBdr>
        <w:top w:val="none" w:sz="0" w:space="0" w:color="auto"/>
        <w:left w:val="none" w:sz="0" w:space="0" w:color="auto"/>
        <w:bottom w:val="none" w:sz="0" w:space="0" w:color="auto"/>
        <w:right w:val="none" w:sz="0" w:space="0" w:color="auto"/>
      </w:divBdr>
    </w:div>
    <w:div w:id="169410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sha.oregon.gov/OSHARules/div2/div2Z-437-002-0382-air-cont.pdf" TargetMode="External"/><Relationship Id="rId21" Type="http://schemas.openxmlformats.org/officeDocument/2006/relationships/hyperlink" Target="http://inside.cbs.state.or.us/osha/lab/equipment/pumps.html" TargetMode="External"/><Relationship Id="rId34" Type="http://schemas.openxmlformats.org/officeDocument/2006/relationships/hyperlink" Target="https://www.osha.gov/laws-regs/regulations/standardnumber/1910/1910.1043" TargetMode="External"/><Relationship Id="rId42" Type="http://schemas.openxmlformats.org/officeDocument/2006/relationships/hyperlink" Target="https://www.osha.gov/laws-regs/regulations/standardnumber/1910/1910.1048" TargetMode="External"/><Relationship Id="rId47" Type="http://schemas.openxmlformats.org/officeDocument/2006/relationships/hyperlink" Target="http://www.osha.gov/pls/oshaweb/owadisp.show_document?p_table=STANDARDS&amp;p_id=9994" TargetMode="External"/><Relationship Id="rId50" Type="http://schemas.openxmlformats.org/officeDocument/2006/relationships/hyperlink" Target="http://inside.cbs.state.or.us/osha/lab/sampling/SamplingProcedures.xlsx" TargetMode="External"/><Relationship Id="rId55" Type="http://schemas.openxmlformats.org/officeDocument/2006/relationships/image" Target="media/image7.png"/><Relationship Id="rId63" Type="http://schemas.openxmlformats.org/officeDocument/2006/relationships/hyperlink" Target="https://osha.oregon.gov/OSHARules/div2/div2Z-437-002-0382-air-cont.pdf" TargetMode="External"/><Relationship Id="rId68" Type="http://schemas.openxmlformats.org/officeDocument/2006/relationships/hyperlink" Target="http://inside.cbs.state.or.us/osha/lab/sampling/SamplingProcedures.xlsx" TargetMode="External"/><Relationship Id="rId76" Type="http://schemas.openxmlformats.org/officeDocument/2006/relationships/package" Target="embeddings/Microsoft_Word_Document.docx"/><Relationship Id="rId84" Type="http://schemas.openxmlformats.org/officeDocument/2006/relationships/image" Target="media/image27.png"/><Relationship Id="rId89" Type="http://schemas.openxmlformats.org/officeDocument/2006/relationships/image" Target="media/image32.png"/><Relationship Id="rId97" Type="http://schemas.openxmlformats.org/officeDocument/2006/relationships/hyperlink" Target="http://www.noaa.gov/" TargetMode="External"/><Relationship Id="rId7" Type="http://schemas.openxmlformats.org/officeDocument/2006/relationships/settings" Target="settings.xml"/><Relationship Id="rId71" Type="http://schemas.openxmlformats.org/officeDocument/2006/relationships/image" Target="media/image16.jpeg"/><Relationship Id="rId92" Type="http://schemas.openxmlformats.org/officeDocument/2006/relationships/hyperlink" Target="https://www.osha.gov/chemicaldata/search" TargetMode="External"/><Relationship Id="rId2" Type="http://schemas.openxmlformats.org/officeDocument/2006/relationships/customXml" Target="../customXml/item2.xml"/><Relationship Id="rId16" Type="http://schemas.openxmlformats.org/officeDocument/2006/relationships/hyperlink" Target="https://www.osha.gov/chemicaldata/methods?letter=A" TargetMode="External"/><Relationship Id="rId29" Type="http://schemas.openxmlformats.org/officeDocument/2006/relationships/hyperlink" Target="http://inside.cbs.state.or.us/osha/lab/sampling/SamplingProcedures.xlsx" TargetMode="External"/><Relationship Id="rId11" Type="http://schemas.openxmlformats.org/officeDocument/2006/relationships/image" Target="media/image1.jpeg"/><Relationship Id="rId24" Type="http://schemas.openxmlformats.org/officeDocument/2006/relationships/hyperlink" Target="http://www.osha.gov/pls/oshaweb/owadisp.show_document?p_table=STANDARDS&amp;p_id=10075" TargetMode="External"/><Relationship Id="rId32" Type="http://schemas.openxmlformats.org/officeDocument/2006/relationships/hyperlink" Target="https://www.osha.gov/laws-regs/regulations/standardnumber/1910/1910.1025" TargetMode="External"/><Relationship Id="rId37" Type="http://schemas.openxmlformats.org/officeDocument/2006/relationships/hyperlink" Target="https://osha.oregon.gov/OSHARules/div2/div2Z-437-002-0382-air-cont.pdf" TargetMode="External"/><Relationship Id="rId40" Type="http://schemas.openxmlformats.org/officeDocument/2006/relationships/hyperlink" Target="https://www.osha.gov/chemicaldata/search" TargetMode="External"/><Relationship Id="rId45" Type="http://schemas.openxmlformats.org/officeDocument/2006/relationships/hyperlink" Target="http://www.osha.gov/dts/chemicalsampling/toc/toc_chemsamp.html" TargetMode="External"/><Relationship Id="rId53" Type="http://schemas.openxmlformats.org/officeDocument/2006/relationships/image" Target="media/image5.jpeg"/><Relationship Id="rId58" Type="http://schemas.openxmlformats.org/officeDocument/2006/relationships/hyperlink" Target="http://inside.cbs.state.or.us/osha/lab/sampling/SamplingProcedures.xlsx" TargetMode="External"/><Relationship Id="rId66" Type="http://schemas.openxmlformats.org/officeDocument/2006/relationships/image" Target="media/image12.png"/><Relationship Id="rId74" Type="http://schemas.openxmlformats.org/officeDocument/2006/relationships/image" Target="media/image19.jpeg"/><Relationship Id="rId79" Type="http://schemas.openxmlformats.org/officeDocument/2006/relationships/image" Target="media/image23.jpeg"/><Relationship Id="rId87" Type="http://schemas.openxmlformats.org/officeDocument/2006/relationships/image" Target="media/image30.png"/><Relationship Id="rId5" Type="http://schemas.openxmlformats.org/officeDocument/2006/relationships/numbering" Target="numbering.xml"/><Relationship Id="rId61" Type="http://schemas.openxmlformats.org/officeDocument/2006/relationships/image" Target="media/image10.emf"/><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hyperlink" Target="http://inside.cbs.state.or.us/osha/lab/sampling/LOQconcentrationCalculationWorksheet.xlsx" TargetMode="External"/><Relationship Id="rId19" Type="http://schemas.openxmlformats.org/officeDocument/2006/relationships/hyperlink" Target="http://inside.cbs.state.or.us/osha/lab/sampling/SamplingProcedures.xlsx" TargetMode="External"/><Relationship Id="rId14" Type="http://schemas.openxmlformats.org/officeDocument/2006/relationships/hyperlink" Target="http://inside.cbs.state.or.us/osha/lab/sampling/SamplingProcedures.xlsx" TargetMode="External"/><Relationship Id="rId22" Type="http://schemas.openxmlformats.org/officeDocument/2006/relationships/hyperlink" Target="https://osha.oregon.gov/OSHARules/enforcement/firm.pdf" TargetMode="External"/><Relationship Id="rId27" Type="http://schemas.openxmlformats.org/officeDocument/2006/relationships/hyperlink" Target="http://inside.cbs.state.or.us/osha/lab/sampling/SamplingProcedures.xlsx" TargetMode="External"/><Relationship Id="rId30" Type="http://schemas.openxmlformats.org/officeDocument/2006/relationships/hyperlink" Target="http://inside.cbs.state.or.us/osha/lab/sampling/SamplingProcedures.xlsx" TargetMode="External"/><Relationship Id="rId35" Type="http://schemas.openxmlformats.org/officeDocument/2006/relationships/hyperlink" Target="https://secure.sos.state.or.us/oard/viewSingleRule.action?ruleVrsnRsn=109757" TargetMode="External"/><Relationship Id="rId43" Type="http://schemas.openxmlformats.org/officeDocument/2006/relationships/hyperlink" Target="https://www.osha.gov/chemicaldata/search" TargetMode="External"/><Relationship Id="rId48" Type="http://schemas.openxmlformats.org/officeDocument/2006/relationships/hyperlink" Target="https://osha.oregon.gov/OSHARules/div2/div2Z-437-002-0382-air-cont.pdf" TargetMode="External"/><Relationship Id="rId56" Type="http://schemas.openxmlformats.org/officeDocument/2006/relationships/image" Target="media/image8.png"/><Relationship Id="rId64" Type="http://schemas.openxmlformats.org/officeDocument/2006/relationships/hyperlink" Target="http://www.cdc.gov/niosh/docs/77-173/pdfs/77-173.pdf" TargetMode="External"/><Relationship Id="rId69" Type="http://schemas.openxmlformats.org/officeDocument/2006/relationships/image" Target="media/image14.jpeg"/><Relationship Id="rId77" Type="http://schemas.openxmlformats.org/officeDocument/2006/relationships/image" Target="media/image21.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image" Target="media/image17.jpeg"/><Relationship Id="rId80" Type="http://schemas.openxmlformats.org/officeDocument/2006/relationships/image" Target="media/image24.jpeg"/><Relationship Id="rId85" Type="http://schemas.openxmlformats.org/officeDocument/2006/relationships/image" Target="media/image28.png"/><Relationship Id="rId93" Type="http://schemas.openxmlformats.org/officeDocument/2006/relationships/hyperlink" Target="http://www.osha.gov/OshDoc/Directive_pdf/CPL_02-00-150.pdf"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dc.gov/niosh/docs/2003-154/" TargetMode="External"/><Relationship Id="rId25" Type="http://schemas.openxmlformats.org/officeDocument/2006/relationships/hyperlink" Target="http://www.osha.gov/pls/oshaweb/owadisp.show_document?p_table=STANDARDS&amp;p_id=10094" TargetMode="External"/><Relationship Id="rId33" Type="http://schemas.openxmlformats.org/officeDocument/2006/relationships/hyperlink" Target="https://secure.sos.state.or.us/oard/viewSingleRule.action?ruleVrsnRsn=109719" TargetMode="External"/><Relationship Id="rId38" Type="http://schemas.openxmlformats.org/officeDocument/2006/relationships/hyperlink" Target="https://extranet.osha.gov/dts/LAP/dts/sltc/calculators/mixcalc.html" TargetMode="External"/><Relationship Id="rId46" Type="http://schemas.openxmlformats.org/officeDocument/2006/relationships/hyperlink" Target="https://osha.oregon.gov/OSHARules/div2/div2Z-437-002-0382-air-cont.pdf" TargetMode="External"/><Relationship Id="rId59" Type="http://schemas.openxmlformats.org/officeDocument/2006/relationships/image" Target="media/image9.png"/><Relationship Id="rId67" Type="http://schemas.openxmlformats.org/officeDocument/2006/relationships/image" Target="media/image13.png"/><Relationship Id="rId20" Type="http://schemas.openxmlformats.org/officeDocument/2006/relationships/hyperlink" Target="http://inside.cbs.state.or.us/osha/lab/equipment.html" TargetMode="External"/><Relationship Id="rId41" Type="http://schemas.openxmlformats.org/officeDocument/2006/relationships/hyperlink" Target="http://www.cdc.gov/niosh/npg/" TargetMode="External"/><Relationship Id="rId54" Type="http://schemas.openxmlformats.org/officeDocument/2006/relationships/image" Target="media/image6.jpeg"/><Relationship Id="rId62" Type="http://schemas.openxmlformats.org/officeDocument/2006/relationships/image" Target="media/image11.png"/><Relationship Id="rId70" Type="http://schemas.openxmlformats.org/officeDocument/2006/relationships/image" Target="media/image15.jpeg"/><Relationship Id="rId75" Type="http://schemas.openxmlformats.org/officeDocument/2006/relationships/image" Target="media/image20.emf"/><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hyperlink" Target="http://www.skcinc.com/converter/converter.as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sha.oregon.gov/OSHARules/enforcement/firm.pdf" TargetMode="External"/><Relationship Id="rId23" Type="http://schemas.openxmlformats.org/officeDocument/2006/relationships/hyperlink" Target="http://inside.cbs.state.or.us/osha/lab/sampling/SamplingProcedures.xlsx" TargetMode="External"/><Relationship Id="rId28" Type="http://schemas.openxmlformats.org/officeDocument/2006/relationships/hyperlink" Target="https://www.skcltd.com/images/pdfs/224-G5.pdf" TargetMode="External"/><Relationship Id="rId36" Type="http://schemas.openxmlformats.org/officeDocument/2006/relationships/hyperlink" Target="https://www.cdc.gov/niosh/npg/default.html" TargetMode="External"/><Relationship Id="rId49" Type="http://schemas.openxmlformats.org/officeDocument/2006/relationships/hyperlink" Target="http://inside.cbs.state.or.us/osha/lab/sampling/SamplingProcedures.xlsx" TargetMode="External"/><Relationship Id="rId57" Type="http://schemas.openxmlformats.org/officeDocument/2006/relationships/hyperlink" Target="http://www.noaa.gov/" TargetMode="External"/><Relationship Id="rId10" Type="http://schemas.openxmlformats.org/officeDocument/2006/relationships/endnotes" Target="endnotes.xml"/><Relationship Id="rId31" Type="http://schemas.openxmlformats.org/officeDocument/2006/relationships/hyperlink" Target="https://www.osha.gov/laws-regs/regulations/standardnumber/1926/1926.62" TargetMode="External"/><Relationship Id="rId44" Type="http://schemas.openxmlformats.org/officeDocument/2006/relationships/hyperlink" Target="http://www.cdc.gov/niosh/npg/" TargetMode="External"/><Relationship Id="rId52" Type="http://schemas.openxmlformats.org/officeDocument/2006/relationships/hyperlink" Target="http://inside.cbs.state.or.us/osha/lab/sampling/SamplingProcedures.xlsx" TargetMode="External"/><Relationship Id="rId60" Type="http://schemas.openxmlformats.org/officeDocument/2006/relationships/hyperlink" Target="http://inside.cbs.state.or.us/osha/lab/sampling/SamplingProcedures.xlsx" TargetMode="External"/><Relationship Id="rId65" Type="http://schemas.openxmlformats.org/officeDocument/2006/relationships/hyperlink" Target="https://www.cdc.gov/niosh/docs/2005-106/pdfs/2005-106.pdf" TargetMode="External"/><Relationship Id="rId73" Type="http://schemas.openxmlformats.org/officeDocument/2006/relationships/image" Target="media/image18.jpeg"/><Relationship Id="rId78" Type="http://schemas.openxmlformats.org/officeDocument/2006/relationships/image" Target="media/image22.png"/><Relationship Id="rId81" Type="http://schemas.openxmlformats.org/officeDocument/2006/relationships/hyperlink" Target="https://extranet.osha.gov/dts/LAP/dts/sltc/calculators/mixcalc.html" TargetMode="External"/><Relationship Id="rId86" Type="http://schemas.openxmlformats.org/officeDocument/2006/relationships/image" Target="media/image29.png"/><Relationship Id="rId94" Type="http://schemas.openxmlformats.org/officeDocument/2006/relationships/hyperlink" Target="https://osha.oregon.gov/OSHARules/enforcement/firm.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osha.oregon.gov/OSHARules/enforcement/firm.pdf" TargetMode="External"/><Relationship Id="rId39" Type="http://schemas.openxmlformats.org/officeDocument/2006/relationships/hyperlink" Target="https://osha.oregon.gov/OSHARules/enforcement/fi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4EEAE-BD38-4D16-BEF5-35503C6297CB}"/>
</file>

<file path=customXml/itemProps2.xml><?xml version="1.0" encoding="utf-8"?>
<ds:datastoreItem xmlns:ds="http://schemas.openxmlformats.org/officeDocument/2006/customXml" ds:itemID="{90B5EBD4-57BF-4797-BFA7-63700AEBAA6D}">
  <ds:schemaRefs>
    <ds:schemaRef ds:uri="http://schemas.microsoft.com/sharepoint/v3/contenttype/forms"/>
  </ds:schemaRefs>
</ds:datastoreItem>
</file>

<file path=customXml/itemProps3.xml><?xml version="1.0" encoding="utf-8"?>
<ds:datastoreItem xmlns:ds="http://schemas.openxmlformats.org/officeDocument/2006/customXml" ds:itemID="{E0777495-E51A-4842-B74C-1A2D2FB05C03}">
  <ds:schemaRefs>
    <ds:schemaRef ds:uri="http://schemas.microsoft.com/office/infopath/2007/PartnerControls"/>
    <ds:schemaRef ds:uri="http://purl.org/dc/elements/1.1/"/>
    <ds:schemaRef ds:uri="http://schemas.microsoft.com/office/2006/metadata/properties"/>
    <ds:schemaRef ds:uri="http://schemas.microsoft.com/sharepoint/v3"/>
    <ds:schemaRef ds:uri="4abed4e2-db5c-4e78-ae88-7ca7a6241065"/>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ED02C56F-199E-4789-9FD0-78768230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17085</Words>
  <Characters>97387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Oregon OSHA Technical Manual Section 2 Chapter 1</vt:lpstr>
    </vt:vector>
  </TitlesOfParts>
  <Company>DCBS</Company>
  <LinksUpToDate>false</LinksUpToDate>
  <CharactersWithSpaces>114244</CharactersWithSpaces>
  <SharedDoc>false</SharedDoc>
  <HyperlinkBase>https://osha.oregon.gov</HyperlinkBase>
  <HLinks>
    <vt:vector size="1008" baseType="variant">
      <vt:variant>
        <vt:i4>2490452</vt:i4>
      </vt:variant>
      <vt:variant>
        <vt:i4>513</vt:i4>
      </vt:variant>
      <vt:variant>
        <vt:i4>0</vt:i4>
      </vt:variant>
      <vt:variant>
        <vt:i4>5</vt:i4>
      </vt:variant>
      <vt:variant>
        <vt:lpwstr/>
      </vt:variant>
      <vt:variant>
        <vt:lpwstr>equation_14</vt:lpwstr>
      </vt:variant>
      <vt:variant>
        <vt:i4>2490452</vt:i4>
      </vt:variant>
      <vt:variant>
        <vt:i4>510</vt:i4>
      </vt:variant>
      <vt:variant>
        <vt:i4>0</vt:i4>
      </vt:variant>
      <vt:variant>
        <vt:i4>5</vt:i4>
      </vt:variant>
      <vt:variant>
        <vt:lpwstr/>
      </vt:variant>
      <vt:variant>
        <vt:lpwstr>equation_11</vt:lpwstr>
      </vt:variant>
      <vt:variant>
        <vt:i4>2490452</vt:i4>
      </vt:variant>
      <vt:variant>
        <vt:i4>507</vt:i4>
      </vt:variant>
      <vt:variant>
        <vt:i4>0</vt:i4>
      </vt:variant>
      <vt:variant>
        <vt:i4>5</vt:i4>
      </vt:variant>
      <vt:variant>
        <vt:lpwstr/>
      </vt:variant>
      <vt:variant>
        <vt:lpwstr>equation_10</vt:lpwstr>
      </vt:variant>
      <vt:variant>
        <vt:i4>3014740</vt:i4>
      </vt:variant>
      <vt:variant>
        <vt:i4>504</vt:i4>
      </vt:variant>
      <vt:variant>
        <vt:i4>0</vt:i4>
      </vt:variant>
      <vt:variant>
        <vt:i4>5</vt:i4>
      </vt:variant>
      <vt:variant>
        <vt:lpwstr/>
      </vt:variant>
      <vt:variant>
        <vt:lpwstr>equation_9</vt:lpwstr>
      </vt:variant>
      <vt:variant>
        <vt:i4>2490452</vt:i4>
      </vt:variant>
      <vt:variant>
        <vt:i4>501</vt:i4>
      </vt:variant>
      <vt:variant>
        <vt:i4>0</vt:i4>
      </vt:variant>
      <vt:variant>
        <vt:i4>5</vt:i4>
      </vt:variant>
      <vt:variant>
        <vt:lpwstr/>
      </vt:variant>
      <vt:variant>
        <vt:lpwstr>equation_13</vt:lpwstr>
      </vt:variant>
      <vt:variant>
        <vt:i4>2490452</vt:i4>
      </vt:variant>
      <vt:variant>
        <vt:i4>498</vt:i4>
      </vt:variant>
      <vt:variant>
        <vt:i4>0</vt:i4>
      </vt:variant>
      <vt:variant>
        <vt:i4>5</vt:i4>
      </vt:variant>
      <vt:variant>
        <vt:lpwstr/>
      </vt:variant>
      <vt:variant>
        <vt:lpwstr>equation_11</vt:lpwstr>
      </vt:variant>
      <vt:variant>
        <vt:i4>2490452</vt:i4>
      </vt:variant>
      <vt:variant>
        <vt:i4>495</vt:i4>
      </vt:variant>
      <vt:variant>
        <vt:i4>0</vt:i4>
      </vt:variant>
      <vt:variant>
        <vt:i4>5</vt:i4>
      </vt:variant>
      <vt:variant>
        <vt:lpwstr/>
      </vt:variant>
      <vt:variant>
        <vt:lpwstr>equation_10</vt:lpwstr>
      </vt:variant>
      <vt:variant>
        <vt:i4>3014740</vt:i4>
      </vt:variant>
      <vt:variant>
        <vt:i4>492</vt:i4>
      </vt:variant>
      <vt:variant>
        <vt:i4>0</vt:i4>
      </vt:variant>
      <vt:variant>
        <vt:i4>5</vt:i4>
      </vt:variant>
      <vt:variant>
        <vt:lpwstr/>
      </vt:variant>
      <vt:variant>
        <vt:lpwstr>equation_9</vt:lpwstr>
      </vt:variant>
      <vt:variant>
        <vt:i4>4849743</vt:i4>
      </vt:variant>
      <vt:variant>
        <vt:i4>489</vt:i4>
      </vt:variant>
      <vt:variant>
        <vt:i4>0</vt:i4>
      </vt:variant>
      <vt:variant>
        <vt:i4>5</vt:i4>
      </vt:variant>
      <vt:variant>
        <vt:lpwstr>http://www.noaa.gov/</vt:lpwstr>
      </vt:variant>
      <vt:variant>
        <vt:lpwstr/>
      </vt:variant>
      <vt:variant>
        <vt:i4>7078001</vt:i4>
      </vt:variant>
      <vt:variant>
        <vt:i4>486</vt:i4>
      </vt:variant>
      <vt:variant>
        <vt:i4>0</vt:i4>
      </vt:variant>
      <vt:variant>
        <vt:i4>5</vt:i4>
      </vt:variant>
      <vt:variant>
        <vt:lpwstr>http://www.osha.gov/OshDoc/Directive_pdf/CPL_02-00-150.pdf</vt:lpwstr>
      </vt:variant>
      <vt:variant>
        <vt:lpwstr/>
      </vt:variant>
      <vt:variant>
        <vt:i4>2228248</vt:i4>
      </vt:variant>
      <vt:variant>
        <vt:i4>483</vt:i4>
      </vt:variant>
      <vt:variant>
        <vt:i4>0</vt:i4>
      </vt:variant>
      <vt:variant>
        <vt:i4>5</vt:i4>
      </vt:variant>
      <vt:variant>
        <vt:lpwstr>http://www.osha.gov/dts/chemicalsampling/toc/toc_chemsamp.html</vt:lpwstr>
      </vt:variant>
      <vt:variant>
        <vt:lpwstr/>
      </vt:variant>
      <vt:variant>
        <vt:i4>2228308</vt:i4>
      </vt:variant>
      <vt:variant>
        <vt:i4>480</vt:i4>
      </vt:variant>
      <vt:variant>
        <vt:i4>0</vt:i4>
      </vt:variant>
      <vt:variant>
        <vt:i4>5</vt:i4>
      </vt:variant>
      <vt:variant>
        <vt:lpwstr/>
      </vt:variant>
      <vt:variant>
        <vt:lpwstr>equation_5</vt:lpwstr>
      </vt:variant>
      <vt:variant>
        <vt:i4>2293844</vt:i4>
      </vt:variant>
      <vt:variant>
        <vt:i4>477</vt:i4>
      </vt:variant>
      <vt:variant>
        <vt:i4>0</vt:i4>
      </vt:variant>
      <vt:variant>
        <vt:i4>5</vt:i4>
      </vt:variant>
      <vt:variant>
        <vt:lpwstr/>
      </vt:variant>
      <vt:variant>
        <vt:lpwstr>equation_4</vt:lpwstr>
      </vt:variant>
      <vt:variant>
        <vt:i4>2490452</vt:i4>
      </vt:variant>
      <vt:variant>
        <vt:i4>474</vt:i4>
      </vt:variant>
      <vt:variant>
        <vt:i4>0</vt:i4>
      </vt:variant>
      <vt:variant>
        <vt:i4>5</vt:i4>
      </vt:variant>
      <vt:variant>
        <vt:lpwstr/>
      </vt:variant>
      <vt:variant>
        <vt:lpwstr>equation_11</vt:lpwstr>
      </vt:variant>
      <vt:variant>
        <vt:i4>2490452</vt:i4>
      </vt:variant>
      <vt:variant>
        <vt:i4>471</vt:i4>
      </vt:variant>
      <vt:variant>
        <vt:i4>0</vt:i4>
      </vt:variant>
      <vt:variant>
        <vt:i4>5</vt:i4>
      </vt:variant>
      <vt:variant>
        <vt:lpwstr/>
      </vt:variant>
      <vt:variant>
        <vt:lpwstr>equation_10</vt:lpwstr>
      </vt:variant>
      <vt:variant>
        <vt:i4>3014740</vt:i4>
      </vt:variant>
      <vt:variant>
        <vt:i4>468</vt:i4>
      </vt:variant>
      <vt:variant>
        <vt:i4>0</vt:i4>
      </vt:variant>
      <vt:variant>
        <vt:i4>5</vt:i4>
      </vt:variant>
      <vt:variant>
        <vt:lpwstr/>
      </vt:variant>
      <vt:variant>
        <vt:lpwstr>equation_9</vt:lpwstr>
      </vt:variant>
      <vt:variant>
        <vt:i4>2490452</vt:i4>
      </vt:variant>
      <vt:variant>
        <vt:i4>465</vt:i4>
      </vt:variant>
      <vt:variant>
        <vt:i4>0</vt:i4>
      </vt:variant>
      <vt:variant>
        <vt:i4>5</vt:i4>
      </vt:variant>
      <vt:variant>
        <vt:lpwstr/>
      </vt:variant>
      <vt:variant>
        <vt:lpwstr>equation_12</vt:lpwstr>
      </vt:variant>
      <vt:variant>
        <vt:i4>2490452</vt:i4>
      </vt:variant>
      <vt:variant>
        <vt:i4>462</vt:i4>
      </vt:variant>
      <vt:variant>
        <vt:i4>0</vt:i4>
      </vt:variant>
      <vt:variant>
        <vt:i4>5</vt:i4>
      </vt:variant>
      <vt:variant>
        <vt:lpwstr/>
      </vt:variant>
      <vt:variant>
        <vt:lpwstr>equation_13</vt:lpwstr>
      </vt:variant>
      <vt:variant>
        <vt:i4>2228308</vt:i4>
      </vt:variant>
      <vt:variant>
        <vt:i4>459</vt:i4>
      </vt:variant>
      <vt:variant>
        <vt:i4>0</vt:i4>
      </vt:variant>
      <vt:variant>
        <vt:i4>5</vt:i4>
      </vt:variant>
      <vt:variant>
        <vt:lpwstr/>
      </vt:variant>
      <vt:variant>
        <vt:lpwstr>equation_5</vt:lpwstr>
      </vt:variant>
      <vt:variant>
        <vt:i4>2293844</vt:i4>
      </vt:variant>
      <vt:variant>
        <vt:i4>456</vt:i4>
      </vt:variant>
      <vt:variant>
        <vt:i4>0</vt:i4>
      </vt:variant>
      <vt:variant>
        <vt:i4>5</vt:i4>
      </vt:variant>
      <vt:variant>
        <vt:lpwstr/>
      </vt:variant>
      <vt:variant>
        <vt:lpwstr>equation_4</vt:lpwstr>
      </vt:variant>
      <vt:variant>
        <vt:i4>2490452</vt:i4>
      </vt:variant>
      <vt:variant>
        <vt:i4>453</vt:i4>
      </vt:variant>
      <vt:variant>
        <vt:i4>0</vt:i4>
      </vt:variant>
      <vt:variant>
        <vt:i4>5</vt:i4>
      </vt:variant>
      <vt:variant>
        <vt:lpwstr/>
      </vt:variant>
      <vt:variant>
        <vt:lpwstr>equation_11</vt:lpwstr>
      </vt:variant>
      <vt:variant>
        <vt:i4>2490452</vt:i4>
      </vt:variant>
      <vt:variant>
        <vt:i4>450</vt:i4>
      </vt:variant>
      <vt:variant>
        <vt:i4>0</vt:i4>
      </vt:variant>
      <vt:variant>
        <vt:i4>5</vt:i4>
      </vt:variant>
      <vt:variant>
        <vt:lpwstr/>
      </vt:variant>
      <vt:variant>
        <vt:lpwstr>equation_10</vt:lpwstr>
      </vt:variant>
      <vt:variant>
        <vt:i4>3014740</vt:i4>
      </vt:variant>
      <vt:variant>
        <vt:i4>447</vt:i4>
      </vt:variant>
      <vt:variant>
        <vt:i4>0</vt:i4>
      </vt:variant>
      <vt:variant>
        <vt:i4>5</vt:i4>
      </vt:variant>
      <vt:variant>
        <vt:lpwstr/>
      </vt:variant>
      <vt:variant>
        <vt:lpwstr>equation_9</vt:lpwstr>
      </vt:variant>
      <vt:variant>
        <vt:i4>2490452</vt:i4>
      </vt:variant>
      <vt:variant>
        <vt:i4>444</vt:i4>
      </vt:variant>
      <vt:variant>
        <vt:i4>0</vt:i4>
      </vt:variant>
      <vt:variant>
        <vt:i4>5</vt:i4>
      </vt:variant>
      <vt:variant>
        <vt:lpwstr/>
      </vt:variant>
      <vt:variant>
        <vt:lpwstr>equation_12</vt:lpwstr>
      </vt:variant>
      <vt:variant>
        <vt:i4>7995492</vt:i4>
      </vt:variant>
      <vt:variant>
        <vt:i4>441</vt:i4>
      </vt:variant>
      <vt:variant>
        <vt:i4>0</vt:i4>
      </vt:variant>
      <vt:variant>
        <vt:i4>5</vt:i4>
      </vt:variant>
      <vt:variant>
        <vt:lpwstr>http://www.osha.gov/dts/sltc/methods/inorganic/id142/id142.html</vt:lpwstr>
      </vt:variant>
      <vt:variant>
        <vt:lpwstr/>
      </vt:variant>
      <vt:variant>
        <vt:i4>4390996</vt:i4>
      </vt:variant>
      <vt:variant>
        <vt:i4>438</vt:i4>
      </vt:variant>
      <vt:variant>
        <vt:i4>0</vt:i4>
      </vt:variant>
      <vt:variant>
        <vt:i4>5</vt:i4>
      </vt:variant>
      <vt:variant>
        <vt:lpwstr/>
      </vt:variant>
      <vt:variant>
        <vt:lpwstr>receive_sample_results</vt:lpwstr>
      </vt:variant>
      <vt:variant>
        <vt:i4>3014740</vt:i4>
      </vt:variant>
      <vt:variant>
        <vt:i4>435</vt:i4>
      </vt:variant>
      <vt:variant>
        <vt:i4>0</vt:i4>
      </vt:variant>
      <vt:variant>
        <vt:i4>5</vt:i4>
      </vt:variant>
      <vt:variant>
        <vt:lpwstr/>
      </vt:variant>
      <vt:variant>
        <vt:lpwstr>equation_9</vt:lpwstr>
      </vt:variant>
      <vt:variant>
        <vt:i4>2097236</vt:i4>
      </vt:variant>
      <vt:variant>
        <vt:i4>432</vt:i4>
      </vt:variant>
      <vt:variant>
        <vt:i4>0</vt:i4>
      </vt:variant>
      <vt:variant>
        <vt:i4>5</vt:i4>
      </vt:variant>
      <vt:variant>
        <vt:lpwstr/>
      </vt:variant>
      <vt:variant>
        <vt:lpwstr>equation_7</vt:lpwstr>
      </vt:variant>
      <vt:variant>
        <vt:i4>2490452</vt:i4>
      </vt:variant>
      <vt:variant>
        <vt:i4>429</vt:i4>
      </vt:variant>
      <vt:variant>
        <vt:i4>0</vt:i4>
      </vt:variant>
      <vt:variant>
        <vt:i4>5</vt:i4>
      </vt:variant>
      <vt:variant>
        <vt:lpwstr/>
      </vt:variant>
      <vt:variant>
        <vt:lpwstr>equation_13</vt:lpwstr>
      </vt:variant>
      <vt:variant>
        <vt:i4>3080276</vt:i4>
      </vt:variant>
      <vt:variant>
        <vt:i4>426</vt:i4>
      </vt:variant>
      <vt:variant>
        <vt:i4>0</vt:i4>
      </vt:variant>
      <vt:variant>
        <vt:i4>5</vt:i4>
      </vt:variant>
      <vt:variant>
        <vt:lpwstr/>
      </vt:variant>
      <vt:variant>
        <vt:lpwstr>equation_8</vt:lpwstr>
      </vt:variant>
      <vt:variant>
        <vt:i4>2228308</vt:i4>
      </vt:variant>
      <vt:variant>
        <vt:i4>423</vt:i4>
      </vt:variant>
      <vt:variant>
        <vt:i4>0</vt:i4>
      </vt:variant>
      <vt:variant>
        <vt:i4>5</vt:i4>
      </vt:variant>
      <vt:variant>
        <vt:lpwstr/>
      </vt:variant>
      <vt:variant>
        <vt:lpwstr>equation_5</vt:lpwstr>
      </vt:variant>
      <vt:variant>
        <vt:i4>2293844</vt:i4>
      </vt:variant>
      <vt:variant>
        <vt:i4>420</vt:i4>
      </vt:variant>
      <vt:variant>
        <vt:i4>0</vt:i4>
      </vt:variant>
      <vt:variant>
        <vt:i4>5</vt:i4>
      </vt:variant>
      <vt:variant>
        <vt:lpwstr/>
      </vt:variant>
      <vt:variant>
        <vt:lpwstr>equation_4</vt:lpwstr>
      </vt:variant>
      <vt:variant>
        <vt:i4>5374039</vt:i4>
      </vt:variant>
      <vt:variant>
        <vt:i4>417</vt:i4>
      </vt:variant>
      <vt:variant>
        <vt:i4>0</vt:i4>
      </vt:variant>
      <vt:variant>
        <vt:i4>5</vt:i4>
      </vt:variant>
      <vt:variant>
        <vt:lpwstr>http://www.osha.gov/dts/ctc/cycloneleaktestprocedure/cycleak.html</vt:lpwstr>
      </vt:variant>
      <vt:variant>
        <vt:lpwstr/>
      </vt:variant>
      <vt:variant>
        <vt:i4>3932215</vt:i4>
      </vt:variant>
      <vt:variant>
        <vt:i4>414</vt:i4>
      </vt:variant>
      <vt:variant>
        <vt:i4>0</vt:i4>
      </vt:variant>
      <vt:variant>
        <vt:i4>5</vt:i4>
      </vt:variant>
      <vt:variant>
        <vt:lpwstr>https://extranet.osha.gov/dts/LAP/dts/sltc/calculators/mixcalc.html</vt:lpwstr>
      </vt:variant>
      <vt:variant>
        <vt:lpwstr/>
      </vt:variant>
      <vt:variant>
        <vt:i4>3932215</vt:i4>
      </vt:variant>
      <vt:variant>
        <vt:i4>411</vt:i4>
      </vt:variant>
      <vt:variant>
        <vt:i4>0</vt:i4>
      </vt:variant>
      <vt:variant>
        <vt:i4>5</vt:i4>
      </vt:variant>
      <vt:variant>
        <vt:lpwstr>https://extranet.osha.gov/dts/LAP/dts/sltc/calculators/mixcalc.html</vt:lpwstr>
      </vt:variant>
      <vt:variant>
        <vt:lpwstr/>
      </vt:variant>
      <vt:variant>
        <vt:i4>2490452</vt:i4>
      </vt:variant>
      <vt:variant>
        <vt:i4>408</vt:i4>
      </vt:variant>
      <vt:variant>
        <vt:i4>0</vt:i4>
      </vt:variant>
      <vt:variant>
        <vt:i4>5</vt:i4>
      </vt:variant>
      <vt:variant>
        <vt:lpwstr/>
      </vt:variant>
      <vt:variant>
        <vt:lpwstr>equation_17</vt:lpwstr>
      </vt:variant>
      <vt:variant>
        <vt:i4>2490452</vt:i4>
      </vt:variant>
      <vt:variant>
        <vt:i4>405</vt:i4>
      </vt:variant>
      <vt:variant>
        <vt:i4>0</vt:i4>
      </vt:variant>
      <vt:variant>
        <vt:i4>5</vt:i4>
      </vt:variant>
      <vt:variant>
        <vt:lpwstr/>
      </vt:variant>
      <vt:variant>
        <vt:lpwstr>equation_16</vt:lpwstr>
      </vt:variant>
      <vt:variant>
        <vt:i4>2359380</vt:i4>
      </vt:variant>
      <vt:variant>
        <vt:i4>402</vt:i4>
      </vt:variant>
      <vt:variant>
        <vt:i4>0</vt:i4>
      </vt:variant>
      <vt:variant>
        <vt:i4>5</vt:i4>
      </vt:variant>
      <vt:variant>
        <vt:lpwstr/>
      </vt:variant>
      <vt:variant>
        <vt:lpwstr>equation_3</vt:lpwstr>
      </vt:variant>
      <vt:variant>
        <vt:i4>2228248</vt:i4>
      </vt:variant>
      <vt:variant>
        <vt:i4>399</vt:i4>
      </vt:variant>
      <vt:variant>
        <vt:i4>0</vt:i4>
      </vt:variant>
      <vt:variant>
        <vt:i4>5</vt:i4>
      </vt:variant>
      <vt:variant>
        <vt:lpwstr>http://www.osha.gov/dts/chemicalsampling/toc/toc_chemsamp.html</vt:lpwstr>
      </vt:variant>
      <vt:variant>
        <vt:lpwstr/>
      </vt:variant>
      <vt:variant>
        <vt:i4>2228248</vt:i4>
      </vt:variant>
      <vt:variant>
        <vt:i4>396</vt:i4>
      </vt:variant>
      <vt:variant>
        <vt:i4>0</vt:i4>
      </vt:variant>
      <vt:variant>
        <vt:i4>5</vt:i4>
      </vt:variant>
      <vt:variant>
        <vt:lpwstr>http://www.osha.gov/dts/chemicalsampling/toc/toc_chemsamp.html</vt:lpwstr>
      </vt:variant>
      <vt:variant>
        <vt:lpwstr/>
      </vt:variant>
      <vt:variant>
        <vt:i4>4128800</vt:i4>
      </vt:variant>
      <vt:variant>
        <vt:i4>393</vt:i4>
      </vt:variant>
      <vt:variant>
        <vt:i4>0</vt:i4>
      </vt:variant>
      <vt:variant>
        <vt:i4>5</vt:i4>
      </vt:variant>
      <vt:variant>
        <vt:lpwstr/>
      </vt:variant>
      <vt:variant>
        <vt:lpwstr>appendix_II_9</vt:lpwstr>
      </vt:variant>
      <vt:variant>
        <vt:i4>7667828</vt:i4>
      </vt:variant>
      <vt:variant>
        <vt:i4>390</vt:i4>
      </vt:variant>
      <vt:variant>
        <vt:i4>0</vt:i4>
      </vt:variant>
      <vt:variant>
        <vt:i4>5</vt:i4>
      </vt:variant>
      <vt:variant>
        <vt:lpwstr>http://intranet.osha.gov/dts/LAP/dts/ctc/jarless/video.html</vt:lpwstr>
      </vt:variant>
      <vt:variant>
        <vt:lpwstr/>
      </vt:variant>
      <vt:variant>
        <vt:i4>5636209</vt:i4>
      </vt:variant>
      <vt:variant>
        <vt:i4>387</vt:i4>
      </vt:variant>
      <vt:variant>
        <vt:i4>0</vt:i4>
      </vt:variant>
      <vt:variant>
        <vt:i4>5</vt:i4>
      </vt:variant>
      <vt:variant>
        <vt:lpwstr>http://www.osha.gov/dts/chemicalsampling/data/CH_249500.html</vt:lpwstr>
      </vt:variant>
      <vt:variant>
        <vt:lpwstr/>
      </vt:variant>
      <vt:variant>
        <vt:i4>5767287</vt:i4>
      </vt:variant>
      <vt:variant>
        <vt:i4>384</vt:i4>
      </vt:variant>
      <vt:variant>
        <vt:i4>0</vt:i4>
      </vt:variant>
      <vt:variant>
        <vt:i4>5</vt:i4>
      </vt:variant>
      <vt:variant>
        <vt:lpwstr>http://www.osha.gov/dts/chemicalsampling/data/CH_226510.html</vt:lpwstr>
      </vt:variant>
      <vt:variant>
        <vt:lpwstr/>
      </vt:variant>
      <vt:variant>
        <vt:i4>4128800</vt:i4>
      </vt:variant>
      <vt:variant>
        <vt:i4>381</vt:i4>
      </vt:variant>
      <vt:variant>
        <vt:i4>0</vt:i4>
      </vt:variant>
      <vt:variant>
        <vt:i4>5</vt:i4>
      </vt:variant>
      <vt:variant>
        <vt:lpwstr/>
      </vt:variant>
      <vt:variant>
        <vt:lpwstr>appendix_II_2</vt:lpwstr>
      </vt:variant>
      <vt:variant>
        <vt:i4>2228248</vt:i4>
      </vt:variant>
      <vt:variant>
        <vt:i4>378</vt:i4>
      </vt:variant>
      <vt:variant>
        <vt:i4>0</vt:i4>
      </vt:variant>
      <vt:variant>
        <vt:i4>5</vt:i4>
      </vt:variant>
      <vt:variant>
        <vt:lpwstr>http://www.osha.gov/dts/chemicalsampling/toc/toc_chemsamp.html</vt:lpwstr>
      </vt:variant>
      <vt:variant>
        <vt:lpwstr/>
      </vt:variant>
      <vt:variant>
        <vt:i4>5505025</vt:i4>
      </vt:variant>
      <vt:variant>
        <vt:i4>375</vt:i4>
      </vt:variant>
      <vt:variant>
        <vt:i4>0</vt:i4>
      </vt:variant>
      <vt:variant>
        <vt:i4>5</vt:i4>
      </vt:variant>
      <vt:variant>
        <vt:lpwstr>http://www.cdc.gov/niosh/docs/2005-106/pdfs/2005-106.pdf</vt:lpwstr>
      </vt:variant>
      <vt:variant>
        <vt:lpwstr/>
      </vt:variant>
      <vt:variant>
        <vt:i4>5505025</vt:i4>
      </vt:variant>
      <vt:variant>
        <vt:i4>372</vt:i4>
      </vt:variant>
      <vt:variant>
        <vt:i4>0</vt:i4>
      </vt:variant>
      <vt:variant>
        <vt:i4>5</vt:i4>
      </vt:variant>
      <vt:variant>
        <vt:lpwstr>http://www.cdc.gov/niosh/docs/77-173/pdfs/77-173.pdf</vt:lpwstr>
      </vt:variant>
      <vt:variant>
        <vt:lpwstr/>
      </vt:variant>
      <vt:variant>
        <vt:i4>4128800</vt:i4>
      </vt:variant>
      <vt:variant>
        <vt:i4>369</vt:i4>
      </vt:variant>
      <vt:variant>
        <vt:i4>0</vt:i4>
      </vt:variant>
      <vt:variant>
        <vt:i4>5</vt:i4>
      </vt:variant>
      <vt:variant>
        <vt:lpwstr/>
      </vt:variant>
      <vt:variant>
        <vt:lpwstr>appendix_II_8</vt:lpwstr>
      </vt:variant>
      <vt:variant>
        <vt:i4>2359380</vt:i4>
      </vt:variant>
      <vt:variant>
        <vt:i4>366</vt:i4>
      </vt:variant>
      <vt:variant>
        <vt:i4>0</vt:i4>
      </vt:variant>
      <vt:variant>
        <vt:i4>5</vt:i4>
      </vt:variant>
      <vt:variant>
        <vt:lpwstr/>
      </vt:variant>
      <vt:variant>
        <vt:lpwstr>equation_3</vt:lpwstr>
      </vt:variant>
      <vt:variant>
        <vt:i4>7012421</vt:i4>
      </vt:variant>
      <vt:variant>
        <vt:i4>363</vt:i4>
      </vt:variant>
      <vt:variant>
        <vt:i4>0</vt:i4>
      </vt:variant>
      <vt:variant>
        <vt:i4>5</vt:i4>
      </vt:variant>
      <vt:variant>
        <vt:lpwstr>http://www.osha.gov/pls/oshaweb/owadisp.show_document?p_table=STANDARDS&amp;p_id=10286</vt:lpwstr>
      </vt:variant>
      <vt:variant>
        <vt:lpwstr/>
      </vt:variant>
      <vt:variant>
        <vt:i4>6160500</vt:i4>
      </vt:variant>
      <vt:variant>
        <vt:i4>360</vt:i4>
      </vt:variant>
      <vt:variant>
        <vt:i4>0</vt:i4>
      </vt:variant>
      <vt:variant>
        <vt:i4>5</vt:i4>
      </vt:variant>
      <vt:variant>
        <vt:lpwstr>http://www.osha.gov/pls/oshaweb/owadisp.show_document?p_table=STANDARDS&amp;p_id=9991</vt:lpwstr>
      </vt:variant>
      <vt:variant>
        <vt:lpwstr/>
      </vt:variant>
      <vt:variant>
        <vt:i4>2490452</vt:i4>
      </vt:variant>
      <vt:variant>
        <vt:i4>357</vt:i4>
      </vt:variant>
      <vt:variant>
        <vt:i4>0</vt:i4>
      </vt:variant>
      <vt:variant>
        <vt:i4>5</vt:i4>
      </vt:variant>
      <vt:variant>
        <vt:lpwstr/>
      </vt:variant>
      <vt:variant>
        <vt:lpwstr>equation_15</vt:lpwstr>
      </vt:variant>
      <vt:variant>
        <vt:i4>720913</vt:i4>
      </vt:variant>
      <vt:variant>
        <vt:i4>342</vt:i4>
      </vt:variant>
      <vt:variant>
        <vt:i4>0</vt:i4>
      </vt:variant>
      <vt:variant>
        <vt:i4>5</vt:i4>
      </vt:variant>
      <vt:variant>
        <vt:lpwstr/>
      </vt:variant>
      <vt:variant>
        <vt:lpwstr>appendix_II_14</vt:lpwstr>
      </vt:variant>
      <vt:variant>
        <vt:i4>2490452</vt:i4>
      </vt:variant>
      <vt:variant>
        <vt:i4>339</vt:i4>
      </vt:variant>
      <vt:variant>
        <vt:i4>0</vt:i4>
      </vt:variant>
      <vt:variant>
        <vt:i4>5</vt:i4>
      </vt:variant>
      <vt:variant>
        <vt:lpwstr/>
      </vt:variant>
      <vt:variant>
        <vt:lpwstr>equation_11</vt:lpwstr>
      </vt:variant>
      <vt:variant>
        <vt:i4>2490452</vt:i4>
      </vt:variant>
      <vt:variant>
        <vt:i4>336</vt:i4>
      </vt:variant>
      <vt:variant>
        <vt:i4>0</vt:i4>
      </vt:variant>
      <vt:variant>
        <vt:i4>5</vt:i4>
      </vt:variant>
      <vt:variant>
        <vt:lpwstr/>
      </vt:variant>
      <vt:variant>
        <vt:lpwstr>equation_12</vt:lpwstr>
      </vt:variant>
      <vt:variant>
        <vt:i4>2490452</vt:i4>
      </vt:variant>
      <vt:variant>
        <vt:i4>333</vt:i4>
      </vt:variant>
      <vt:variant>
        <vt:i4>0</vt:i4>
      </vt:variant>
      <vt:variant>
        <vt:i4>5</vt:i4>
      </vt:variant>
      <vt:variant>
        <vt:lpwstr/>
      </vt:variant>
      <vt:variant>
        <vt:lpwstr>equation_10</vt:lpwstr>
      </vt:variant>
      <vt:variant>
        <vt:i4>1966145</vt:i4>
      </vt:variant>
      <vt:variant>
        <vt:i4>330</vt:i4>
      </vt:variant>
      <vt:variant>
        <vt:i4>0</vt:i4>
      </vt:variant>
      <vt:variant>
        <vt:i4>5</vt:i4>
      </vt:variant>
      <vt:variant>
        <vt:lpwstr>https://extranet.osha.gov/fsdb/enforcement-forms.html</vt:lpwstr>
      </vt:variant>
      <vt:variant>
        <vt:lpwstr/>
      </vt:variant>
      <vt:variant>
        <vt:i4>786449</vt:i4>
      </vt:variant>
      <vt:variant>
        <vt:i4>327</vt:i4>
      </vt:variant>
      <vt:variant>
        <vt:i4>0</vt:i4>
      </vt:variant>
      <vt:variant>
        <vt:i4>5</vt:i4>
      </vt:variant>
      <vt:variant>
        <vt:lpwstr/>
      </vt:variant>
      <vt:variant>
        <vt:lpwstr>appendix_II_13</vt:lpwstr>
      </vt:variant>
      <vt:variant>
        <vt:i4>786449</vt:i4>
      </vt:variant>
      <vt:variant>
        <vt:i4>324</vt:i4>
      </vt:variant>
      <vt:variant>
        <vt:i4>0</vt:i4>
      </vt:variant>
      <vt:variant>
        <vt:i4>5</vt:i4>
      </vt:variant>
      <vt:variant>
        <vt:lpwstr/>
      </vt:variant>
      <vt:variant>
        <vt:lpwstr>appendix_II_13</vt:lpwstr>
      </vt:variant>
      <vt:variant>
        <vt:i4>851985</vt:i4>
      </vt:variant>
      <vt:variant>
        <vt:i4>321</vt:i4>
      </vt:variant>
      <vt:variant>
        <vt:i4>0</vt:i4>
      </vt:variant>
      <vt:variant>
        <vt:i4>5</vt:i4>
      </vt:variant>
      <vt:variant>
        <vt:lpwstr/>
      </vt:variant>
      <vt:variant>
        <vt:lpwstr>appendix_II_12</vt:lpwstr>
      </vt:variant>
      <vt:variant>
        <vt:i4>6225990</vt:i4>
      </vt:variant>
      <vt:variant>
        <vt:i4>318</vt:i4>
      </vt:variant>
      <vt:variant>
        <vt:i4>0</vt:i4>
      </vt:variant>
      <vt:variant>
        <vt:i4>5</vt:i4>
      </vt:variant>
      <vt:variant>
        <vt:lpwstr/>
      </vt:variant>
      <vt:variant>
        <vt:lpwstr>SAEs_chemical_mixtures</vt:lpwstr>
      </vt:variant>
      <vt:variant>
        <vt:i4>4128800</vt:i4>
      </vt:variant>
      <vt:variant>
        <vt:i4>315</vt:i4>
      </vt:variant>
      <vt:variant>
        <vt:i4>0</vt:i4>
      </vt:variant>
      <vt:variant>
        <vt:i4>5</vt:i4>
      </vt:variant>
      <vt:variant>
        <vt:lpwstr/>
      </vt:variant>
      <vt:variant>
        <vt:lpwstr>appendix_II_6</vt:lpwstr>
      </vt:variant>
      <vt:variant>
        <vt:i4>2228248</vt:i4>
      </vt:variant>
      <vt:variant>
        <vt:i4>312</vt:i4>
      </vt:variant>
      <vt:variant>
        <vt:i4>0</vt:i4>
      </vt:variant>
      <vt:variant>
        <vt:i4>5</vt:i4>
      </vt:variant>
      <vt:variant>
        <vt:lpwstr>http://www.osha.gov/dts/chemicalsampling/toc/toc_chemsamp.html</vt:lpwstr>
      </vt:variant>
      <vt:variant>
        <vt:lpwstr/>
      </vt:variant>
      <vt:variant>
        <vt:i4>2228248</vt:i4>
      </vt:variant>
      <vt:variant>
        <vt:i4>309</vt:i4>
      </vt:variant>
      <vt:variant>
        <vt:i4>0</vt:i4>
      </vt:variant>
      <vt:variant>
        <vt:i4>5</vt:i4>
      </vt:variant>
      <vt:variant>
        <vt:lpwstr>http://www.osha.gov/dts/chemicalsampling/toc/toc_chemsamp.html</vt:lpwstr>
      </vt:variant>
      <vt:variant>
        <vt:lpwstr/>
      </vt:variant>
      <vt:variant>
        <vt:i4>4128800</vt:i4>
      </vt:variant>
      <vt:variant>
        <vt:i4>306</vt:i4>
      </vt:variant>
      <vt:variant>
        <vt:i4>0</vt:i4>
      </vt:variant>
      <vt:variant>
        <vt:i4>5</vt:i4>
      </vt:variant>
      <vt:variant>
        <vt:lpwstr/>
      </vt:variant>
      <vt:variant>
        <vt:lpwstr>appendix_II_3</vt:lpwstr>
      </vt:variant>
      <vt:variant>
        <vt:i4>2228248</vt:i4>
      </vt:variant>
      <vt:variant>
        <vt:i4>303</vt:i4>
      </vt:variant>
      <vt:variant>
        <vt:i4>0</vt:i4>
      </vt:variant>
      <vt:variant>
        <vt:i4>5</vt:i4>
      </vt:variant>
      <vt:variant>
        <vt:lpwstr>http://www.osha.gov/dts/chemicalsampling/toc/toc_chemsamp.html</vt:lpwstr>
      </vt:variant>
      <vt:variant>
        <vt:lpwstr/>
      </vt:variant>
      <vt:variant>
        <vt:i4>4128800</vt:i4>
      </vt:variant>
      <vt:variant>
        <vt:i4>300</vt:i4>
      </vt:variant>
      <vt:variant>
        <vt:i4>0</vt:i4>
      </vt:variant>
      <vt:variant>
        <vt:i4>5</vt:i4>
      </vt:variant>
      <vt:variant>
        <vt:lpwstr/>
      </vt:variant>
      <vt:variant>
        <vt:lpwstr>appendix_II_7</vt:lpwstr>
      </vt:variant>
      <vt:variant>
        <vt:i4>5374067</vt:i4>
      </vt:variant>
      <vt:variant>
        <vt:i4>297</vt:i4>
      </vt:variant>
      <vt:variant>
        <vt:i4>0</vt:i4>
      </vt:variant>
      <vt:variant>
        <vt:i4>5</vt:i4>
      </vt:variant>
      <vt:variant>
        <vt:lpwstr/>
      </vt:variant>
      <vt:variant>
        <vt:lpwstr>Table_2</vt:lpwstr>
      </vt:variant>
      <vt:variant>
        <vt:i4>786449</vt:i4>
      </vt:variant>
      <vt:variant>
        <vt:i4>294</vt:i4>
      </vt:variant>
      <vt:variant>
        <vt:i4>0</vt:i4>
      </vt:variant>
      <vt:variant>
        <vt:i4>5</vt:i4>
      </vt:variant>
      <vt:variant>
        <vt:lpwstr/>
      </vt:variant>
      <vt:variant>
        <vt:lpwstr>appendix_II_13</vt:lpwstr>
      </vt:variant>
      <vt:variant>
        <vt:i4>4849743</vt:i4>
      </vt:variant>
      <vt:variant>
        <vt:i4>291</vt:i4>
      </vt:variant>
      <vt:variant>
        <vt:i4>0</vt:i4>
      </vt:variant>
      <vt:variant>
        <vt:i4>5</vt:i4>
      </vt:variant>
      <vt:variant>
        <vt:lpwstr>http://www.noaa.gov/</vt:lpwstr>
      </vt:variant>
      <vt:variant>
        <vt:lpwstr/>
      </vt:variant>
      <vt:variant>
        <vt:i4>5374067</vt:i4>
      </vt:variant>
      <vt:variant>
        <vt:i4>288</vt:i4>
      </vt:variant>
      <vt:variant>
        <vt:i4>0</vt:i4>
      </vt:variant>
      <vt:variant>
        <vt:i4>5</vt:i4>
      </vt:variant>
      <vt:variant>
        <vt:lpwstr/>
      </vt:variant>
      <vt:variant>
        <vt:lpwstr>Table_2</vt:lpwstr>
      </vt:variant>
      <vt:variant>
        <vt:i4>4128800</vt:i4>
      </vt:variant>
      <vt:variant>
        <vt:i4>285</vt:i4>
      </vt:variant>
      <vt:variant>
        <vt:i4>0</vt:i4>
      </vt:variant>
      <vt:variant>
        <vt:i4>5</vt:i4>
      </vt:variant>
      <vt:variant>
        <vt:lpwstr/>
      </vt:variant>
      <vt:variant>
        <vt:lpwstr>appendix_II_7</vt:lpwstr>
      </vt:variant>
      <vt:variant>
        <vt:i4>4128800</vt:i4>
      </vt:variant>
      <vt:variant>
        <vt:i4>282</vt:i4>
      </vt:variant>
      <vt:variant>
        <vt:i4>0</vt:i4>
      </vt:variant>
      <vt:variant>
        <vt:i4>5</vt:i4>
      </vt:variant>
      <vt:variant>
        <vt:lpwstr/>
      </vt:variant>
      <vt:variant>
        <vt:lpwstr>appendix_II_6</vt:lpwstr>
      </vt:variant>
      <vt:variant>
        <vt:i4>2228248</vt:i4>
      </vt:variant>
      <vt:variant>
        <vt:i4>279</vt:i4>
      </vt:variant>
      <vt:variant>
        <vt:i4>0</vt:i4>
      </vt:variant>
      <vt:variant>
        <vt:i4>5</vt:i4>
      </vt:variant>
      <vt:variant>
        <vt:lpwstr>http://www.osha.gov/dts/chemicalsampling/toc/toc_chemsamp.html</vt:lpwstr>
      </vt:variant>
      <vt:variant>
        <vt:lpwstr/>
      </vt:variant>
      <vt:variant>
        <vt:i4>8257639</vt:i4>
      </vt:variant>
      <vt:variant>
        <vt:i4>276</vt:i4>
      </vt:variant>
      <vt:variant>
        <vt:i4>0</vt:i4>
      </vt:variant>
      <vt:variant>
        <vt:i4>5</vt:i4>
      </vt:variant>
      <vt:variant>
        <vt:lpwstr>http://www.osha.gov/dts/sltc/methods/organic/org091/org091.html</vt:lpwstr>
      </vt:variant>
      <vt:variant>
        <vt:lpwstr/>
      </vt:variant>
      <vt:variant>
        <vt:i4>7667820</vt:i4>
      </vt:variant>
      <vt:variant>
        <vt:i4>273</vt:i4>
      </vt:variant>
      <vt:variant>
        <vt:i4>0</vt:i4>
      </vt:variant>
      <vt:variant>
        <vt:i4>5</vt:i4>
      </vt:variant>
      <vt:variant>
        <vt:lpwstr>http://www.osha.gov/dts/sltc/methods/organic/org056/org056.html</vt:lpwstr>
      </vt:variant>
      <vt:variant>
        <vt:lpwstr/>
      </vt:variant>
      <vt:variant>
        <vt:i4>2228248</vt:i4>
      </vt:variant>
      <vt:variant>
        <vt:i4>270</vt:i4>
      </vt:variant>
      <vt:variant>
        <vt:i4>0</vt:i4>
      </vt:variant>
      <vt:variant>
        <vt:i4>5</vt:i4>
      </vt:variant>
      <vt:variant>
        <vt:lpwstr>http://www.osha.gov/dts/chemicalsampling/toc/toc_chemsamp.html</vt:lpwstr>
      </vt:variant>
      <vt:variant>
        <vt:lpwstr/>
      </vt:variant>
      <vt:variant>
        <vt:i4>5243003</vt:i4>
      </vt:variant>
      <vt:variant>
        <vt:i4>267</vt:i4>
      </vt:variant>
      <vt:variant>
        <vt:i4>0</vt:i4>
      </vt:variant>
      <vt:variant>
        <vt:i4>5</vt:i4>
      </vt:variant>
      <vt:variant>
        <vt:lpwstr/>
      </vt:variant>
      <vt:variant>
        <vt:lpwstr>Total_dust</vt:lpwstr>
      </vt:variant>
      <vt:variant>
        <vt:i4>3932161</vt:i4>
      </vt:variant>
      <vt:variant>
        <vt:i4>264</vt:i4>
      </vt:variant>
      <vt:variant>
        <vt:i4>0</vt:i4>
      </vt:variant>
      <vt:variant>
        <vt:i4>5</vt:i4>
      </vt:variant>
      <vt:variant>
        <vt:lpwstr/>
      </vt:variant>
      <vt:variant>
        <vt:lpwstr>overview_of_sampling_process</vt:lpwstr>
      </vt:variant>
      <vt:variant>
        <vt:i4>1638437</vt:i4>
      </vt:variant>
      <vt:variant>
        <vt:i4>261</vt:i4>
      </vt:variant>
      <vt:variant>
        <vt:i4>0</vt:i4>
      </vt:variant>
      <vt:variant>
        <vt:i4>5</vt:i4>
      </vt:variant>
      <vt:variant>
        <vt:lpwstr/>
      </vt:variant>
      <vt:variant>
        <vt:lpwstr>calibration_procedures_openface_cassette</vt:lpwstr>
      </vt:variant>
      <vt:variant>
        <vt:i4>4128800</vt:i4>
      </vt:variant>
      <vt:variant>
        <vt:i4>258</vt:i4>
      </vt:variant>
      <vt:variant>
        <vt:i4>0</vt:i4>
      </vt:variant>
      <vt:variant>
        <vt:i4>5</vt:i4>
      </vt:variant>
      <vt:variant>
        <vt:lpwstr/>
      </vt:variant>
      <vt:variant>
        <vt:lpwstr>appendix_II_6</vt:lpwstr>
      </vt:variant>
      <vt:variant>
        <vt:i4>2228264</vt:i4>
      </vt:variant>
      <vt:variant>
        <vt:i4>255</vt:i4>
      </vt:variant>
      <vt:variant>
        <vt:i4>0</vt:i4>
      </vt:variant>
      <vt:variant>
        <vt:i4>5</vt:i4>
      </vt:variant>
      <vt:variant>
        <vt:lpwstr>http://www.osha.gov/dts/sltc/methods/mdt/mdt1006/1006.html</vt:lpwstr>
      </vt:variant>
      <vt:variant>
        <vt:lpwstr/>
      </vt:variant>
      <vt:variant>
        <vt:i4>7995492</vt:i4>
      </vt:variant>
      <vt:variant>
        <vt:i4>252</vt:i4>
      </vt:variant>
      <vt:variant>
        <vt:i4>0</vt:i4>
      </vt:variant>
      <vt:variant>
        <vt:i4>5</vt:i4>
      </vt:variant>
      <vt:variant>
        <vt:lpwstr>http://www.osha.gov/dts/sltc/methods/inorganic/id105/id105.html</vt:lpwstr>
      </vt:variant>
      <vt:variant>
        <vt:lpwstr/>
      </vt:variant>
      <vt:variant>
        <vt:i4>7995492</vt:i4>
      </vt:variant>
      <vt:variant>
        <vt:i4>249</vt:i4>
      </vt:variant>
      <vt:variant>
        <vt:i4>0</vt:i4>
      </vt:variant>
      <vt:variant>
        <vt:i4>5</vt:i4>
      </vt:variant>
      <vt:variant>
        <vt:lpwstr>http://www.osha.gov/dts/sltc/methods/inorganic/id206/id206.html</vt:lpwstr>
      </vt:variant>
      <vt:variant>
        <vt:lpwstr/>
      </vt:variant>
      <vt:variant>
        <vt:i4>6488187</vt:i4>
      </vt:variant>
      <vt:variant>
        <vt:i4>246</vt:i4>
      </vt:variant>
      <vt:variant>
        <vt:i4>0</vt:i4>
      </vt:variant>
      <vt:variant>
        <vt:i4>5</vt:i4>
      </vt:variant>
      <vt:variant>
        <vt:lpwstr>http://www.osha.gov/dts/sltc/methods/index.html</vt:lpwstr>
      </vt:variant>
      <vt:variant>
        <vt:lpwstr/>
      </vt:variant>
      <vt:variant>
        <vt:i4>7995492</vt:i4>
      </vt:variant>
      <vt:variant>
        <vt:i4>243</vt:i4>
      </vt:variant>
      <vt:variant>
        <vt:i4>0</vt:i4>
      </vt:variant>
      <vt:variant>
        <vt:i4>5</vt:i4>
      </vt:variant>
      <vt:variant>
        <vt:lpwstr>http://www.osha.gov/dts/sltc/methods/inorganic/id121/id121.html</vt:lpwstr>
      </vt:variant>
      <vt:variant>
        <vt:lpwstr/>
      </vt:variant>
      <vt:variant>
        <vt:i4>6488187</vt:i4>
      </vt:variant>
      <vt:variant>
        <vt:i4>240</vt:i4>
      </vt:variant>
      <vt:variant>
        <vt:i4>0</vt:i4>
      </vt:variant>
      <vt:variant>
        <vt:i4>5</vt:i4>
      </vt:variant>
      <vt:variant>
        <vt:lpwstr>http://www.osha.gov/dts/sltc/methods/index.html</vt:lpwstr>
      </vt:variant>
      <vt:variant>
        <vt:lpwstr/>
      </vt:variant>
      <vt:variant>
        <vt:i4>589847</vt:i4>
      </vt:variant>
      <vt:variant>
        <vt:i4>237</vt:i4>
      </vt:variant>
      <vt:variant>
        <vt:i4>0</vt:i4>
      </vt:variant>
      <vt:variant>
        <vt:i4>5</vt:i4>
      </vt:variant>
      <vt:variant>
        <vt:lpwstr>http://www.osha.gov/dts/sltc/methods/inorganic/id125g/id125g.html</vt:lpwstr>
      </vt:variant>
      <vt:variant>
        <vt:lpwstr/>
      </vt:variant>
      <vt:variant>
        <vt:i4>2228248</vt:i4>
      </vt:variant>
      <vt:variant>
        <vt:i4>234</vt:i4>
      </vt:variant>
      <vt:variant>
        <vt:i4>0</vt:i4>
      </vt:variant>
      <vt:variant>
        <vt:i4>5</vt:i4>
      </vt:variant>
      <vt:variant>
        <vt:lpwstr>http://www.osha.gov/dts/chemicalsampling/toc/toc_chemsamp.html</vt:lpwstr>
      </vt:variant>
      <vt:variant>
        <vt:lpwstr/>
      </vt:variant>
      <vt:variant>
        <vt:i4>2228248</vt:i4>
      </vt:variant>
      <vt:variant>
        <vt:i4>231</vt:i4>
      </vt:variant>
      <vt:variant>
        <vt:i4>0</vt:i4>
      </vt:variant>
      <vt:variant>
        <vt:i4>5</vt:i4>
      </vt:variant>
      <vt:variant>
        <vt:lpwstr>http://www.osha.gov/dts/chemicalsampling/toc/toc_chemsamp.html</vt:lpwstr>
      </vt:variant>
      <vt:variant>
        <vt:lpwstr/>
      </vt:variant>
      <vt:variant>
        <vt:i4>5243003</vt:i4>
      </vt:variant>
      <vt:variant>
        <vt:i4>228</vt:i4>
      </vt:variant>
      <vt:variant>
        <vt:i4>0</vt:i4>
      </vt:variant>
      <vt:variant>
        <vt:i4>5</vt:i4>
      </vt:variant>
      <vt:variant>
        <vt:lpwstr/>
      </vt:variant>
      <vt:variant>
        <vt:lpwstr>Total_dust</vt:lpwstr>
      </vt:variant>
      <vt:variant>
        <vt:i4>4128800</vt:i4>
      </vt:variant>
      <vt:variant>
        <vt:i4>225</vt:i4>
      </vt:variant>
      <vt:variant>
        <vt:i4>0</vt:i4>
      </vt:variant>
      <vt:variant>
        <vt:i4>5</vt:i4>
      </vt:variant>
      <vt:variant>
        <vt:lpwstr/>
      </vt:variant>
      <vt:variant>
        <vt:lpwstr>appendix_II_2</vt:lpwstr>
      </vt:variant>
      <vt:variant>
        <vt:i4>589847</vt:i4>
      </vt:variant>
      <vt:variant>
        <vt:i4>222</vt:i4>
      </vt:variant>
      <vt:variant>
        <vt:i4>0</vt:i4>
      </vt:variant>
      <vt:variant>
        <vt:i4>5</vt:i4>
      </vt:variant>
      <vt:variant>
        <vt:lpwstr>http://www.osha.gov/dts/sltc/methods/inorganic/id125g/id125g.html</vt:lpwstr>
      </vt:variant>
      <vt:variant>
        <vt:lpwstr/>
      </vt:variant>
      <vt:variant>
        <vt:i4>6160500</vt:i4>
      </vt:variant>
      <vt:variant>
        <vt:i4>219</vt:i4>
      </vt:variant>
      <vt:variant>
        <vt:i4>0</vt:i4>
      </vt:variant>
      <vt:variant>
        <vt:i4>5</vt:i4>
      </vt:variant>
      <vt:variant>
        <vt:lpwstr>http://www.osha.gov/pls/oshaweb/owadisp.show_document?p_table=STANDARDS&amp;p_id=9994</vt:lpwstr>
      </vt:variant>
      <vt:variant>
        <vt:lpwstr/>
      </vt:variant>
      <vt:variant>
        <vt:i4>983057</vt:i4>
      </vt:variant>
      <vt:variant>
        <vt:i4>216</vt:i4>
      </vt:variant>
      <vt:variant>
        <vt:i4>0</vt:i4>
      </vt:variant>
      <vt:variant>
        <vt:i4>5</vt:i4>
      </vt:variant>
      <vt:variant>
        <vt:lpwstr/>
      </vt:variant>
      <vt:variant>
        <vt:lpwstr>appendix_II_10</vt:lpwstr>
      </vt:variant>
      <vt:variant>
        <vt:i4>2359343</vt:i4>
      </vt:variant>
      <vt:variant>
        <vt:i4>213</vt:i4>
      </vt:variant>
      <vt:variant>
        <vt:i4>0</vt:i4>
      </vt:variant>
      <vt:variant>
        <vt:i4>5</vt:i4>
      </vt:variant>
      <vt:variant>
        <vt:lpwstr>http://www.osha.gov/dsg/etools/silica/compare_to_limit/genius/genius.html</vt:lpwstr>
      </vt:variant>
      <vt:variant>
        <vt:lpwstr/>
      </vt:variant>
      <vt:variant>
        <vt:i4>2490452</vt:i4>
      </vt:variant>
      <vt:variant>
        <vt:i4>210</vt:i4>
      </vt:variant>
      <vt:variant>
        <vt:i4>0</vt:i4>
      </vt:variant>
      <vt:variant>
        <vt:i4>5</vt:i4>
      </vt:variant>
      <vt:variant>
        <vt:lpwstr/>
      </vt:variant>
      <vt:variant>
        <vt:lpwstr>equation_10</vt:lpwstr>
      </vt:variant>
      <vt:variant>
        <vt:i4>2359343</vt:i4>
      </vt:variant>
      <vt:variant>
        <vt:i4>207</vt:i4>
      </vt:variant>
      <vt:variant>
        <vt:i4>0</vt:i4>
      </vt:variant>
      <vt:variant>
        <vt:i4>5</vt:i4>
      </vt:variant>
      <vt:variant>
        <vt:lpwstr>http://www.osha.gov/dsg/etools/silica/compare_to_limit/genius/genius.html</vt:lpwstr>
      </vt:variant>
      <vt:variant>
        <vt:lpwstr/>
      </vt:variant>
      <vt:variant>
        <vt:i4>983057</vt:i4>
      </vt:variant>
      <vt:variant>
        <vt:i4>204</vt:i4>
      </vt:variant>
      <vt:variant>
        <vt:i4>0</vt:i4>
      </vt:variant>
      <vt:variant>
        <vt:i4>5</vt:i4>
      </vt:variant>
      <vt:variant>
        <vt:lpwstr/>
      </vt:variant>
      <vt:variant>
        <vt:lpwstr>appendix_II_10</vt:lpwstr>
      </vt:variant>
      <vt:variant>
        <vt:i4>4128800</vt:i4>
      </vt:variant>
      <vt:variant>
        <vt:i4>201</vt:i4>
      </vt:variant>
      <vt:variant>
        <vt:i4>0</vt:i4>
      </vt:variant>
      <vt:variant>
        <vt:i4>5</vt:i4>
      </vt:variant>
      <vt:variant>
        <vt:lpwstr/>
      </vt:variant>
      <vt:variant>
        <vt:lpwstr>appendix_II_9</vt:lpwstr>
      </vt:variant>
      <vt:variant>
        <vt:i4>6160500</vt:i4>
      </vt:variant>
      <vt:variant>
        <vt:i4>198</vt:i4>
      </vt:variant>
      <vt:variant>
        <vt:i4>0</vt:i4>
      </vt:variant>
      <vt:variant>
        <vt:i4>5</vt:i4>
      </vt:variant>
      <vt:variant>
        <vt:lpwstr>http://www.osha.gov/pls/oshaweb/owadisp.show_document?p_table=STANDARDS&amp;p_id=9994</vt:lpwstr>
      </vt:variant>
      <vt:variant>
        <vt:lpwstr/>
      </vt:variant>
      <vt:variant>
        <vt:i4>4128800</vt:i4>
      </vt:variant>
      <vt:variant>
        <vt:i4>195</vt:i4>
      </vt:variant>
      <vt:variant>
        <vt:i4>0</vt:i4>
      </vt:variant>
      <vt:variant>
        <vt:i4>5</vt:i4>
      </vt:variant>
      <vt:variant>
        <vt:lpwstr/>
      </vt:variant>
      <vt:variant>
        <vt:lpwstr>appendix_II_9</vt:lpwstr>
      </vt:variant>
      <vt:variant>
        <vt:i4>4128800</vt:i4>
      </vt:variant>
      <vt:variant>
        <vt:i4>192</vt:i4>
      </vt:variant>
      <vt:variant>
        <vt:i4>0</vt:i4>
      </vt:variant>
      <vt:variant>
        <vt:i4>5</vt:i4>
      </vt:variant>
      <vt:variant>
        <vt:lpwstr/>
      </vt:variant>
      <vt:variant>
        <vt:lpwstr>appendix_II_2</vt:lpwstr>
      </vt:variant>
      <vt:variant>
        <vt:i4>4128800</vt:i4>
      </vt:variant>
      <vt:variant>
        <vt:i4>189</vt:i4>
      </vt:variant>
      <vt:variant>
        <vt:i4>0</vt:i4>
      </vt:variant>
      <vt:variant>
        <vt:i4>5</vt:i4>
      </vt:variant>
      <vt:variant>
        <vt:lpwstr/>
      </vt:variant>
      <vt:variant>
        <vt:lpwstr>appendix_II_2</vt:lpwstr>
      </vt:variant>
      <vt:variant>
        <vt:i4>4128800</vt:i4>
      </vt:variant>
      <vt:variant>
        <vt:i4>186</vt:i4>
      </vt:variant>
      <vt:variant>
        <vt:i4>0</vt:i4>
      </vt:variant>
      <vt:variant>
        <vt:i4>5</vt:i4>
      </vt:variant>
      <vt:variant>
        <vt:lpwstr/>
      </vt:variant>
      <vt:variant>
        <vt:lpwstr>appendix_II_2</vt:lpwstr>
      </vt:variant>
      <vt:variant>
        <vt:i4>4128800</vt:i4>
      </vt:variant>
      <vt:variant>
        <vt:i4>183</vt:i4>
      </vt:variant>
      <vt:variant>
        <vt:i4>0</vt:i4>
      </vt:variant>
      <vt:variant>
        <vt:i4>5</vt:i4>
      </vt:variant>
      <vt:variant>
        <vt:lpwstr/>
      </vt:variant>
      <vt:variant>
        <vt:lpwstr>appendix_II_7</vt:lpwstr>
      </vt:variant>
      <vt:variant>
        <vt:i4>2228248</vt:i4>
      </vt:variant>
      <vt:variant>
        <vt:i4>180</vt:i4>
      </vt:variant>
      <vt:variant>
        <vt:i4>0</vt:i4>
      </vt:variant>
      <vt:variant>
        <vt:i4>5</vt:i4>
      </vt:variant>
      <vt:variant>
        <vt:lpwstr>http://www.osha.gov/dts/chemicalsampling/toc/toc_chemsamp.html</vt:lpwstr>
      </vt:variant>
      <vt:variant>
        <vt:lpwstr/>
      </vt:variant>
      <vt:variant>
        <vt:i4>7078001</vt:i4>
      </vt:variant>
      <vt:variant>
        <vt:i4>177</vt:i4>
      </vt:variant>
      <vt:variant>
        <vt:i4>0</vt:i4>
      </vt:variant>
      <vt:variant>
        <vt:i4>5</vt:i4>
      </vt:variant>
      <vt:variant>
        <vt:lpwstr>http://www.osha.gov/OshDoc/Directive_pdf/CPL_02-00-150.pdf</vt:lpwstr>
      </vt:variant>
      <vt:variant>
        <vt:lpwstr/>
      </vt:variant>
      <vt:variant>
        <vt:i4>2228248</vt:i4>
      </vt:variant>
      <vt:variant>
        <vt:i4>174</vt:i4>
      </vt:variant>
      <vt:variant>
        <vt:i4>0</vt:i4>
      </vt:variant>
      <vt:variant>
        <vt:i4>5</vt:i4>
      </vt:variant>
      <vt:variant>
        <vt:lpwstr>http://www.osha.gov/dts/chemicalsampling/toc/toc_chemsamp.html</vt:lpwstr>
      </vt:variant>
      <vt:variant>
        <vt:lpwstr/>
      </vt:variant>
      <vt:variant>
        <vt:i4>5898271</vt:i4>
      </vt:variant>
      <vt:variant>
        <vt:i4>171</vt:i4>
      </vt:variant>
      <vt:variant>
        <vt:i4>0</vt:i4>
      </vt:variant>
      <vt:variant>
        <vt:i4>5</vt:i4>
      </vt:variant>
      <vt:variant>
        <vt:lpwstr>http://www.cdc.gov/niosh/npg/</vt:lpwstr>
      </vt:variant>
      <vt:variant>
        <vt:lpwstr/>
      </vt:variant>
      <vt:variant>
        <vt:i4>2228248</vt:i4>
      </vt:variant>
      <vt:variant>
        <vt:i4>168</vt:i4>
      </vt:variant>
      <vt:variant>
        <vt:i4>0</vt:i4>
      </vt:variant>
      <vt:variant>
        <vt:i4>5</vt:i4>
      </vt:variant>
      <vt:variant>
        <vt:lpwstr>http://www.osha.gov/dts/chemicalsampling/toc/toc_chemsamp.html</vt:lpwstr>
      </vt:variant>
      <vt:variant>
        <vt:lpwstr/>
      </vt:variant>
      <vt:variant>
        <vt:i4>2228248</vt:i4>
      </vt:variant>
      <vt:variant>
        <vt:i4>165</vt:i4>
      </vt:variant>
      <vt:variant>
        <vt:i4>0</vt:i4>
      </vt:variant>
      <vt:variant>
        <vt:i4>5</vt:i4>
      </vt:variant>
      <vt:variant>
        <vt:lpwstr>http://www.osha.gov/dts/chemicalsampling/toc/toc_chemsamp.html</vt:lpwstr>
      </vt:variant>
      <vt:variant>
        <vt:lpwstr/>
      </vt:variant>
      <vt:variant>
        <vt:i4>2556005</vt:i4>
      </vt:variant>
      <vt:variant>
        <vt:i4>162</vt:i4>
      </vt:variant>
      <vt:variant>
        <vt:i4>0</vt:i4>
      </vt:variant>
      <vt:variant>
        <vt:i4>5</vt:i4>
      </vt:variant>
      <vt:variant>
        <vt:lpwstr>http://www.cdc.gov/niosh/idlh/default.html</vt:lpwstr>
      </vt:variant>
      <vt:variant>
        <vt:lpwstr/>
      </vt:variant>
      <vt:variant>
        <vt:i4>5898271</vt:i4>
      </vt:variant>
      <vt:variant>
        <vt:i4>159</vt:i4>
      </vt:variant>
      <vt:variant>
        <vt:i4>0</vt:i4>
      </vt:variant>
      <vt:variant>
        <vt:i4>5</vt:i4>
      </vt:variant>
      <vt:variant>
        <vt:lpwstr>http://www.cdc.gov/niosh/npg/</vt:lpwstr>
      </vt:variant>
      <vt:variant>
        <vt:lpwstr/>
      </vt:variant>
      <vt:variant>
        <vt:i4>2228248</vt:i4>
      </vt:variant>
      <vt:variant>
        <vt:i4>156</vt:i4>
      </vt:variant>
      <vt:variant>
        <vt:i4>0</vt:i4>
      </vt:variant>
      <vt:variant>
        <vt:i4>5</vt:i4>
      </vt:variant>
      <vt:variant>
        <vt:lpwstr>http://www.osha.gov/dts/chemicalsampling/toc/toc_chemsamp.html</vt:lpwstr>
      </vt:variant>
      <vt:variant>
        <vt:lpwstr/>
      </vt:variant>
      <vt:variant>
        <vt:i4>655436</vt:i4>
      </vt:variant>
      <vt:variant>
        <vt:i4>153</vt:i4>
      </vt:variant>
      <vt:variant>
        <vt:i4>0</vt:i4>
      </vt:variant>
      <vt:variant>
        <vt:i4>5</vt:i4>
      </vt:variant>
      <vt:variant>
        <vt:lpwstr>http://www.irsst.qc.ca/en/-tool-mixie-mixtures-of-substances-in-the-workplace-computer-based-tool-for-evaluating-the-chemical-risk-calculation-of-the-rm.html</vt:lpwstr>
      </vt:variant>
      <vt:variant>
        <vt:lpwstr/>
      </vt:variant>
      <vt:variant>
        <vt:i4>7078001</vt:i4>
      </vt:variant>
      <vt:variant>
        <vt:i4>150</vt:i4>
      </vt:variant>
      <vt:variant>
        <vt:i4>0</vt:i4>
      </vt:variant>
      <vt:variant>
        <vt:i4>5</vt:i4>
      </vt:variant>
      <vt:variant>
        <vt:lpwstr>http://www.osha.gov/OshDoc/Directive_pdf/CPL_02-00-150.pdf</vt:lpwstr>
      </vt:variant>
      <vt:variant>
        <vt:lpwstr/>
      </vt:variant>
      <vt:variant>
        <vt:i4>3932215</vt:i4>
      </vt:variant>
      <vt:variant>
        <vt:i4>147</vt:i4>
      </vt:variant>
      <vt:variant>
        <vt:i4>0</vt:i4>
      </vt:variant>
      <vt:variant>
        <vt:i4>5</vt:i4>
      </vt:variant>
      <vt:variant>
        <vt:lpwstr>https://extranet.osha.gov/dts/LAP/dts/sltc/calculators/mixcalc.html</vt:lpwstr>
      </vt:variant>
      <vt:variant>
        <vt:lpwstr/>
      </vt:variant>
      <vt:variant>
        <vt:i4>7536761</vt:i4>
      </vt:variant>
      <vt:variant>
        <vt:i4>144</vt:i4>
      </vt:variant>
      <vt:variant>
        <vt:i4>0</vt:i4>
      </vt:variant>
      <vt:variant>
        <vt:i4>5</vt:i4>
      </vt:variant>
      <vt:variant>
        <vt:lpwstr>http://intranet.osha.gov/dts/LAP/dts/index.html</vt:lpwstr>
      </vt:variant>
      <vt:variant>
        <vt:lpwstr/>
      </vt:variant>
      <vt:variant>
        <vt:i4>4128800</vt:i4>
      </vt:variant>
      <vt:variant>
        <vt:i4>141</vt:i4>
      </vt:variant>
      <vt:variant>
        <vt:i4>0</vt:i4>
      </vt:variant>
      <vt:variant>
        <vt:i4>5</vt:i4>
      </vt:variant>
      <vt:variant>
        <vt:lpwstr/>
      </vt:variant>
      <vt:variant>
        <vt:lpwstr>appendix_II_8</vt:lpwstr>
      </vt:variant>
      <vt:variant>
        <vt:i4>4390996</vt:i4>
      </vt:variant>
      <vt:variant>
        <vt:i4>138</vt:i4>
      </vt:variant>
      <vt:variant>
        <vt:i4>0</vt:i4>
      </vt:variant>
      <vt:variant>
        <vt:i4>5</vt:i4>
      </vt:variant>
      <vt:variant>
        <vt:lpwstr/>
      </vt:variant>
      <vt:variant>
        <vt:lpwstr>receive_sample_results</vt:lpwstr>
      </vt:variant>
      <vt:variant>
        <vt:i4>2228248</vt:i4>
      </vt:variant>
      <vt:variant>
        <vt:i4>135</vt:i4>
      </vt:variant>
      <vt:variant>
        <vt:i4>0</vt:i4>
      </vt:variant>
      <vt:variant>
        <vt:i4>5</vt:i4>
      </vt:variant>
      <vt:variant>
        <vt:lpwstr>http://www.osha.gov/dts/chemicalsampling/toc/toc_chemsamp.html</vt:lpwstr>
      </vt:variant>
      <vt:variant>
        <vt:lpwstr/>
      </vt:variant>
      <vt:variant>
        <vt:i4>7798901</vt:i4>
      </vt:variant>
      <vt:variant>
        <vt:i4>132</vt:i4>
      </vt:variant>
      <vt:variant>
        <vt:i4>0</vt:i4>
      </vt:variant>
      <vt:variant>
        <vt:i4>5</vt:i4>
      </vt:variant>
      <vt:variant>
        <vt:lpwstr/>
      </vt:variant>
      <vt:variant>
        <vt:lpwstr>metals</vt:lpwstr>
      </vt:variant>
      <vt:variant>
        <vt:i4>7274574</vt:i4>
      </vt:variant>
      <vt:variant>
        <vt:i4>129</vt:i4>
      </vt:variant>
      <vt:variant>
        <vt:i4>0</vt:i4>
      </vt:variant>
      <vt:variant>
        <vt:i4>5</vt:i4>
      </vt:variant>
      <vt:variant>
        <vt:lpwstr>http://www.osha.gov/pls/oshaweb/owadisp.show_document?p_table=standards&amp;p_id=10030</vt:lpwstr>
      </vt:variant>
      <vt:variant>
        <vt:lpwstr/>
      </vt:variant>
      <vt:variant>
        <vt:i4>6815817</vt:i4>
      </vt:variant>
      <vt:variant>
        <vt:i4>126</vt:i4>
      </vt:variant>
      <vt:variant>
        <vt:i4>0</vt:i4>
      </vt:variant>
      <vt:variant>
        <vt:i4>5</vt:i4>
      </vt:variant>
      <vt:variant>
        <vt:lpwstr>http://www.osha.gov/pls/oshaweb/owadisp.show_document?p_table=STANDARDS&amp;p_id=10641</vt:lpwstr>
      </vt:variant>
      <vt:variant>
        <vt:lpwstr/>
      </vt:variant>
      <vt:variant>
        <vt:i4>2228248</vt:i4>
      </vt:variant>
      <vt:variant>
        <vt:i4>123</vt:i4>
      </vt:variant>
      <vt:variant>
        <vt:i4>0</vt:i4>
      </vt:variant>
      <vt:variant>
        <vt:i4>5</vt:i4>
      </vt:variant>
      <vt:variant>
        <vt:lpwstr>http://www.osha.gov/dts/chemicalsampling/toc/toc_chemsamp.html</vt:lpwstr>
      </vt:variant>
      <vt:variant>
        <vt:lpwstr/>
      </vt:variant>
      <vt:variant>
        <vt:i4>4128800</vt:i4>
      </vt:variant>
      <vt:variant>
        <vt:i4>120</vt:i4>
      </vt:variant>
      <vt:variant>
        <vt:i4>0</vt:i4>
      </vt:variant>
      <vt:variant>
        <vt:i4>5</vt:i4>
      </vt:variant>
      <vt:variant>
        <vt:lpwstr/>
      </vt:variant>
      <vt:variant>
        <vt:lpwstr>appendix_II_7</vt:lpwstr>
      </vt:variant>
      <vt:variant>
        <vt:i4>4128800</vt:i4>
      </vt:variant>
      <vt:variant>
        <vt:i4>117</vt:i4>
      </vt:variant>
      <vt:variant>
        <vt:i4>0</vt:i4>
      </vt:variant>
      <vt:variant>
        <vt:i4>5</vt:i4>
      </vt:variant>
      <vt:variant>
        <vt:lpwstr/>
      </vt:variant>
      <vt:variant>
        <vt:lpwstr>appendix_II_7</vt:lpwstr>
      </vt:variant>
      <vt:variant>
        <vt:i4>2228248</vt:i4>
      </vt:variant>
      <vt:variant>
        <vt:i4>114</vt:i4>
      </vt:variant>
      <vt:variant>
        <vt:i4>0</vt:i4>
      </vt:variant>
      <vt:variant>
        <vt:i4>5</vt:i4>
      </vt:variant>
      <vt:variant>
        <vt:lpwstr>http://www.osha.gov/dts/chemicalsampling/toc/toc_chemsamp.html</vt:lpwstr>
      </vt:variant>
      <vt:variant>
        <vt:lpwstr/>
      </vt:variant>
      <vt:variant>
        <vt:i4>2228248</vt:i4>
      </vt:variant>
      <vt:variant>
        <vt:i4>111</vt:i4>
      </vt:variant>
      <vt:variant>
        <vt:i4>0</vt:i4>
      </vt:variant>
      <vt:variant>
        <vt:i4>5</vt:i4>
      </vt:variant>
      <vt:variant>
        <vt:lpwstr>http://www.osha.gov/dts/chemicalsampling/toc/toc_chemsamp.html</vt:lpwstr>
      </vt:variant>
      <vt:variant>
        <vt:lpwstr/>
      </vt:variant>
      <vt:variant>
        <vt:i4>6160500</vt:i4>
      </vt:variant>
      <vt:variant>
        <vt:i4>108</vt:i4>
      </vt:variant>
      <vt:variant>
        <vt:i4>0</vt:i4>
      </vt:variant>
      <vt:variant>
        <vt:i4>5</vt:i4>
      </vt:variant>
      <vt:variant>
        <vt:lpwstr>http://www.osha.gov/pls/oshaweb/owadisp.show_document?p_table=STANDARDS&amp;p_id=9993</vt:lpwstr>
      </vt:variant>
      <vt:variant>
        <vt:lpwstr/>
      </vt:variant>
      <vt:variant>
        <vt:i4>6160500</vt:i4>
      </vt:variant>
      <vt:variant>
        <vt:i4>105</vt:i4>
      </vt:variant>
      <vt:variant>
        <vt:i4>0</vt:i4>
      </vt:variant>
      <vt:variant>
        <vt:i4>5</vt:i4>
      </vt:variant>
      <vt:variant>
        <vt:lpwstr>http://www.osha.gov/pls/oshaweb/owadisp.show_document?p_table=STANDARDS&amp;p_id=9992</vt:lpwstr>
      </vt:variant>
      <vt:variant>
        <vt:lpwstr/>
      </vt:variant>
      <vt:variant>
        <vt:i4>6160500</vt:i4>
      </vt:variant>
      <vt:variant>
        <vt:i4>102</vt:i4>
      </vt:variant>
      <vt:variant>
        <vt:i4>0</vt:i4>
      </vt:variant>
      <vt:variant>
        <vt:i4>5</vt:i4>
      </vt:variant>
      <vt:variant>
        <vt:lpwstr>http://www.osha.gov/pls/oshaweb/owadisp.show_document?p_table=STANDARDS&amp;p_id=9991</vt:lpwstr>
      </vt:variant>
      <vt:variant>
        <vt:lpwstr/>
      </vt:variant>
      <vt:variant>
        <vt:i4>2228248</vt:i4>
      </vt:variant>
      <vt:variant>
        <vt:i4>99</vt:i4>
      </vt:variant>
      <vt:variant>
        <vt:i4>0</vt:i4>
      </vt:variant>
      <vt:variant>
        <vt:i4>5</vt:i4>
      </vt:variant>
      <vt:variant>
        <vt:lpwstr>http://www.osha.gov/dts/chemicalsampling/toc/toc_chemsamp.html</vt:lpwstr>
      </vt:variant>
      <vt:variant>
        <vt:lpwstr/>
      </vt:variant>
      <vt:variant>
        <vt:i4>7012420</vt:i4>
      </vt:variant>
      <vt:variant>
        <vt:i4>96</vt:i4>
      </vt:variant>
      <vt:variant>
        <vt:i4>0</vt:i4>
      </vt:variant>
      <vt:variant>
        <vt:i4>5</vt:i4>
      </vt:variant>
      <vt:variant>
        <vt:lpwstr>http://www.osha.gov/pls/oshaweb/owadisp.show_document?p_table=STANDARDS&amp;p_id=10094</vt:lpwstr>
      </vt:variant>
      <vt:variant>
        <vt:lpwstr/>
      </vt:variant>
      <vt:variant>
        <vt:i4>6946890</vt:i4>
      </vt:variant>
      <vt:variant>
        <vt:i4>93</vt:i4>
      </vt:variant>
      <vt:variant>
        <vt:i4>0</vt:i4>
      </vt:variant>
      <vt:variant>
        <vt:i4>5</vt:i4>
      </vt:variant>
      <vt:variant>
        <vt:lpwstr>http://www.osha.gov/pls/oshaweb/owadisp.show_document?p_table=STANDARDS&amp;p_id=10075</vt:lpwstr>
      </vt:variant>
      <vt:variant>
        <vt:lpwstr/>
      </vt:variant>
      <vt:variant>
        <vt:i4>2228248</vt:i4>
      </vt:variant>
      <vt:variant>
        <vt:i4>90</vt:i4>
      </vt:variant>
      <vt:variant>
        <vt:i4>0</vt:i4>
      </vt:variant>
      <vt:variant>
        <vt:i4>5</vt:i4>
      </vt:variant>
      <vt:variant>
        <vt:lpwstr>http://www.osha.gov/dts/chemicalsampling/toc/toc_chemsamp.html</vt:lpwstr>
      </vt:variant>
      <vt:variant>
        <vt:lpwstr/>
      </vt:variant>
      <vt:variant>
        <vt:i4>3932161</vt:i4>
      </vt:variant>
      <vt:variant>
        <vt:i4>87</vt:i4>
      </vt:variant>
      <vt:variant>
        <vt:i4>0</vt:i4>
      </vt:variant>
      <vt:variant>
        <vt:i4>5</vt:i4>
      </vt:variant>
      <vt:variant>
        <vt:lpwstr/>
      </vt:variant>
      <vt:variant>
        <vt:lpwstr>overview_of_sampling_process</vt:lpwstr>
      </vt:variant>
      <vt:variant>
        <vt:i4>7733327</vt:i4>
      </vt:variant>
      <vt:variant>
        <vt:i4>84</vt:i4>
      </vt:variant>
      <vt:variant>
        <vt:i4>0</vt:i4>
      </vt:variant>
      <vt:variant>
        <vt:i4>5</vt:i4>
      </vt:variant>
      <vt:variant>
        <vt:lpwstr/>
      </vt:variant>
      <vt:variant>
        <vt:lpwstr>extended_workshifts</vt:lpwstr>
      </vt:variant>
      <vt:variant>
        <vt:i4>983102</vt:i4>
      </vt:variant>
      <vt:variant>
        <vt:i4>81</vt:i4>
      </vt:variant>
      <vt:variant>
        <vt:i4>0</vt:i4>
      </vt:variant>
      <vt:variant>
        <vt:i4>5</vt:i4>
      </vt:variant>
      <vt:variant>
        <vt:lpwstr/>
      </vt:variant>
      <vt:variant>
        <vt:lpwstr>chemical_mixtures</vt:lpwstr>
      </vt:variant>
      <vt:variant>
        <vt:i4>7078001</vt:i4>
      </vt:variant>
      <vt:variant>
        <vt:i4>78</vt:i4>
      </vt:variant>
      <vt:variant>
        <vt:i4>0</vt:i4>
      </vt:variant>
      <vt:variant>
        <vt:i4>5</vt:i4>
      </vt:variant>
      <vt:variant>
        <vt:lpwstr>http://www.osha.gov/OshDoc/Directive_pdf/CPL_02-00-150.pdf</vt:lpwstr>
      </vt:variant>
      <vt:variant>
        <vt:lpwstr/>
      </vt:variant>
      <vt:variant>
        <vt:i4>2228248</vt:i4>
      </vt:variant>
      <vt:variant>
        <vt:i4>75</vt:i4>
      </vt:variant>
      <vt:variant>
        <vt:i4>0</vt:i4>
      </vt:variant>
      <vt:variant>
        <vt:i4>5</vt:i4>
      </vt:variant>
      <vt:variant>
        <vt:lpwstr>http://www.osha.gov/dts/chemicalsampling/toc/toc_chemsamp.html</vt:lpwstr>
      </vt:variant>
      <vt:variant>
        <vt:lpwstr/>
      </vt:variant>
      <vt:variant>
        <vt:i4>4128810</vt:i4>
      </vt:variant>
      <vt:variant>
        <vt:i4>72</vt:i4>
      </vt:variant>
      <vt:variant>
        <vt:i4>0</vt:i4>
      </vt:variant>
      <vt:variant>
        <vt:i4>5</vt:i4>
      </vt:variant>
      <vt:variant>
        <vt:lpwstr/>
      </vt:variant>
      <vt:variant>
        <vt:lpwstr>organic_vapors_gases</vt:lpwstr>
      </vt:variant>
      <vt:variant>
        <vt:i4>4128800</vt:i4>
      </vt:variant>
      <vt:variant>
        <vt:i4>69</vt:i4>
      </vt:variant>
      <vt:variant>
        <vt:i4>0</vt:i4>
      </vt:variant>
      <vt:variant>
        <vt:i4>5</vt:i4>
      </vt:variant>
      <vt:variant>
        <vt:lpwstr/>
      </vt:variant>
      <vt:variant>
        <vt:lpwstr>appendix_II_7</vt:lpwstr>
      </vt:variant>
      <vt:variant>
        <vt:i4>4128800</vt:i4>
      </vt:variant>
      <vt:variant>
        <vt:i4>66</vt:i4>
      </vt:variant>
      <vt:variant>
        <vt:i4>0</vt:i4>
      </vt:variant>
      <vt:variant>
        <vt:i4>5</vt:i4>
      </vt:variant>
      <vt:variant>
        <vt:lpwstr/>
      </vt:variant>
      <vt:variant>
        <vt:lpwstr>appendix_II_6</vt:lpwstr>
      </vt:variant>
      <vt:variant>
        <vt:i4>1638453</vt:i4>
      </vt:variant>
      <vt:variant>
        <vt:i4>63</vt:i4>
      </vt:variant>
      <vt:variant>
        <vt:i4>0</vt:i4>
      </vt:variant>
      <vt:variant>
        <vt:i4>5</vt:i4>
      </vt:variant>
      <vt:variant>
        <vt:lpwstr>http://www.osha.gov/dts/osta/otm/otm_toc.html</vt:lpwstr>
      </vt:variant>
      <vt:variant>
        <vt:lpwstr/>
      </vt:variant>
      <vt:variant>
        <vt:i4>4128800</vt:i4>
      </vt:variant>
      <vt:variant>
        <vt:i4>60</vt:i4>
      </vt:variant>
      <vt:variant>
        <vt:i4>0</vt:i4>
      </vt:variant>
      <vt:variant>
        <vt:i4>5</vt:i4>
      </vt:variant>
      <vt:variant>
        <vt:lpwstr/>
      </vt:variant>
      <vt:variant>
        <vt:lpwstr>appendix_II_5</vt:lpwstr>
      </vt:variant>
      <vt:variant>
        <vt:i4>4128800</vt:i4>
      </vt:variant>
      <vt:variant>
        <vt:i4>57</vt:i4>
      </vt:variant>
      <vt:variant>
        <vt:i4>0</vt:i4>
      </vt:variant>
      <vt:variant>
        <vt:i4>5</vt:i4>
      </vt:variant>
      <vt:variant>
        <vt:lpwstr/>
      </vt:variant>
      <vt:variant>
        <vt:lpwstr>appendix_II_4</vt:lpwstr>
      </vt:variant>
      <vt:variant>
        <vt:i4>5505032</vt:i4>
      </vt:variant>
      <vt:variant>
        <vt:i4>54</vt:i4>
      </vt:variant>
      <vt:variant>
        <vt:i4>0</vt:i4>
      </vt:variant>
      <vt:variant>
        <vt:i4>5</vt:i4>
      </vt:variant>
      <vt:variant>
        <vt:lpwstr>https://extranet.osha.gov/limsp/l_media_rqst01.init1</vt:lpwstr>
      </vt:variant>
      <vt:variant>
        <vt:lpwstr/>
      </vt:variant>
      <vt:variant>
        <vt:i4>4128800</vt:i4>
      </vt:variant>
      <vt:variant>
        <vt:i4>51</vt:i4>
      </vt:variant>
      <vt:variant>
        <vt:i4>0</vt:i4>
      </vt:variant>
      <vt:variant>
        <vt:i4>5</vt:i4>
      </vt:variant>
      <vt:variant>
        <vt:lpwstr/>
      </vt:variant>
      <vt:variant>
        <vt:lpwstr>appendix_II_2</vt:lpwstr>
      </vt:variant>
      <vt:variant>
        <vt:i4>2228248</vt:i4>
      </vt:variant>
      <vt:variant>
        <vt:i4>48</vt:i4>
      </vt:variant>
      <vt:variant>
        <vt:i4>0</vt:i4>
      </vt:variant>
      <vt:variant>
        <vt:i4>5</vt:i4>
      </vt:variant>
      <vt:variant>
        <vt:lpwstr>http://www.osha.gov/dts/chemicalsampling/toc/toc_chemsamp.html</vt:lpwstr>
      </vt:variant>
      <vt:variant>
        <vt:lpwstr/>
      </vt:variant>
      <vt:variant>
        <vt:i4>4128800</vt:i4>
      </vt:variant>
      <vt:variant>
        <vt:i4>45</vt:i4>
      </vt:variant>
      <vt:variant>
        <vt:i4>0</vt:i4>
      </vt:variant>
      <vt:variant>
        <vt:i4>5</vt:i4>
      </vt:variant>
      <vt:variant>
        <vt:lpwstr/>
      </vt:variant>
      <vt:variant>
        <vt:lpwstr>appendix_II_1</vt:lpwstr>
      </vt:variant>
      <vt:variant>
        <vt:i4>7798826</vt:i4>
      </vt:variant>
      <vt:variant>
        <vt:i4>42</vt:i4>
      </vt:variant>
      <vt:variant>
        <vt:i4>0</vt:i4>
      </vt:variant>
      <vt:variant>
        <vt:i4>5</vt:i4>
      </vt:variant>
      <vt:variant>
        <vt:lpwstr>https://extranet.osha.gov/dts/LAP/dts/ctc/alep.pdf</vt:lpwstr>
      </vt:variant>
      <vt:variant>
        <vt:lpwstr/>
      </vt:variant>
      <vt:variant>
        <vt:i4>8257596</vt:i4>
      </vt:variant>
      <vt:variant>
        <vt:i4>39</vt:i4>
      </vt:variant>
      <vt:variant>
        <vt:i4>0</vt:i4>
      </vt:variant>
      <vt:variant>
        <vt:i4>5</vt:i4>
      </vt:variant>
      <vt:variant>
        <vt:lpwstr>https://extranet.osha.gov/dts/LAP/dts/ctc/aesp.pdf</vt:lpwstr>
      </vt:variant>
      <vt:variant>
        <vt:lpwstr/>
      </vt:variant>
      <vt:variant>
        <vt:i4>262189</vt:i4>
      </vt:variant>
      <vt:variant>
        <vt:i4>36</vt:i4>
      </vt:variant>
      <vt:variant>
        <vt:i4>0</vt:i4>
      </vt:variant>
      <vt:variant>
        <vt:i4>5</vt:i4>
      </vt:variant>
      <vt:variant>
        <vt:lpwstr>http://www.osha.gov/dts/osta/otm/otm_ii/otm_ii_1.html</vt:lpwstr>
      </vt:variant>
      <vt:variant>
        <vt:lpwstr>organic_vapors_gases</vt:lpwstr>
      </vt:variant>
      <vt:variant>
        <vt:i4>6750325</vt:i4>
      </vt:variant>
      <vt:variant>
        <vt:i4>33</vt:i4>
      </vt:variant>
      <vt:variant>
        <vt:i4>0</vt:i4>
      </vt:variant>
      <vt:variant>
        <vt:i4>5</vt:i4>
      </vt:variant>
      <vt:variant>
        <vt:lpwstr>http://www.osha.gov/dts/osta/otm/otm_ii/otm_ii_1.html</vt:lpwstr>
      </vt:variant>
      <vt:variant>
        <vt:lpwstr>crystalline_silica</vt:lpwstr>
      </vt:variant>
      <vt:variant>
        <vt:i4>4980808</vt:i4>
      </vt:variant>
      <vt:variant>
        <vt:i4>30</vt:i4>
      </vt:variant>
      <vt:variant>
        <vt:i4>0</vt:i4>
      </vt:variant>
      <vt:variant>
        <vt:i4>5</vt:i4>
      </vt:variant>
      <vt:variant>
        <vt:lpwstr>http://www.osha.gov/dts/osta/otm/otm_ii/otm_ii_1.html</vt:lpwstr>
      </vt:variant>
      <vt:variant>
        <vt:lpwstr>respirable_dust</vt:lpwstr>
      </vt:variant>
      <vt:variant>
        <vt:i4>7012476</vt:i4>
      </vt:variant>
      <vt:variant>
        <vt:i4>27</vt:i4>
      </vt:variant>
      <vt:variant>
        <vt:i4>0</vt:i4>
      </vt:variant>
      <vt:variant>
        <vt:i4>5</vt:i4>
      </vt:variant>
      <vt:variant>
        <vt:lpwstr>http://www.osha.gov/dts/osta/otm/otm_ii/otm_ii_1.html</vt:lpwstr>
      </vt:variant>
      <vt:variant>
        <vt:lpwstr>total_dust</vt:lpwstr>
      </vt:variant>
      <vt:variant>
        <vt:i4>4128810</vt:i4>
      </vt:variant>
      <vt:variant>
        <vt:i4>24</vt:i4>
      </vt:variant>
      <vt:variant>
        <vt:i4>0</vt:i4>
      </vt:variant>
      <vt:variant>
        <vt:i4>5</vt:i4>
      </vt:variant>
      <vt:variant>
        <vt:lpwstr/>
      </vt:variant>
      <vt:variant>
        <vt:lpwstr>organic_vapors_gases</vt:lpwstr>
      </vt:variant>
      <vt:variant>
        <vt:i4>5243003</vt:i4>
      </vt:variant>
      <vt:variant>
        <vt:i4>21</vt:i4>
      </vt:variant>
      <vt:variant>
        <vt:i4>0</vt:i4>
      </vt:variant>
      <vt:variant>
        <vt:i4>5</vt:i4>
      </vt:variant>
      <vt:variant>
        <vt:lpwstr/>
      </vt:variant>
      <vt:variant>
        <vt:lpwstr>Total_dust</vt:lpwstr>
      </vt:variant>
      <vt:variant>
        <vt:i4>2228248</vt:i4>
      </vt:variant>
      <vt:variant>
        <vt:i4>18</vt:i4>
      </vt:variant>
      <vt:variant>
        <vt:i4>0</vt:i4>
      </vt:variant>
      <vt:variant>
        <vt:i4>5</vt:i4>
      </vt:variant>
      <vt:variant>
        <vt:lpwstr>http://www.osha.gov/dts/chemicalsampling/toc/toc_chemsamp.html</vt:lpwstr>
      </vt:variant>
      <vt:variant>
        <vt:lpwstr/>
      </vt:variant>
      <vt:variant>
        <vt:i4>2228248</vt:i4>
      </vt:variant>
      <vt:variant>
        <vt:i4>15</vt:i4>
      </vt:variant>
      <vt:variant>
        <vt:i4>0</vt:i4>
      </vt:variant>
      <vt:variant>
        <vt:i4>5</vt:i4>
      </vt:variant>
      <vt:variant>
        <vt:lpwstr>http://www.osha.gov/dts/chemicalsampling/toc/toc_chemsamp.html</vt:lpwstr>
      </vt:variant>
      <vt:variant>
        <vt:lpwstr/>
      </vt:variant>
      <vt:variant>
        <vt:i4>7078001</vt:i4>
      </vt:variant>
      <vt:variant>
        <vt:i4>12</vt:i4>
      </vt:variant>
      <vt:variant>
        <vt:i4>0</vt:i4>
      </vt:variant>
      <vt:variant>
        <vt:i4>5</vt:i4>
      </vt:variant>
      <vt:variant>
        <vt:lpwstr>http://www.osha.gov/OshDoc/Directive_pdf/CPL_02-00-150.pdf</vt:lpwstr>
      </vt:variant>
      <vt:variant>
        <vt:lpwstr/>
      </vt:variant>
      <vt:variant>
        <vt:i4>4128800</vt:i4>
      </vt:variant>
      <vt:variant>
        <vt:i4>9</vt:i4>
      </vt:variant>
      <vt:variant>
        <vt:i4>0</vt:i4>
      </vt:variant>
      <vt:variant>
        <vt:i4>5</vt:i4>
      </vt:variant>
      <vt:variant>
        <vt:lpwstr/>
      </vt:variant>
      <vt:variant>
        <vt:lpwstr>appendix_II_7</vt:lpwstr>
      </vt:variant>
      <vt:variant>
        <vt:i4>2228248</vt:i4>
      </vt:variant>
      <vt:variant>
        <vt:i4>6</vt:i4>
      </vt:variant>
      <vt:variant>
        <vt:i4>0</vt:i4>
      </vt:variant>
      <vt:variant>
        <vt:i4>5</vt:i4>
      </vt:variant>
      <vt:variant>
        <vt:lpwstr>http://www.osha.gov/dts/chemicalsampling/toc/toc_chemsamp.html</vt:lpwstr>
      </vt:variant>
      <vt:variant>
        <vt:lpwstr/>
      </vt:variant>
      <vt:variant>
        <vt:i4>7078001</vt:i4>
      </vt:variant>
      <vt:variant>
        <vt:i4>3</vt:i4>
      </vt:variant>
      <vt:variant>
        <vt:i4>0</vt:i4>
      </vt:variant>
      <vt:variant>
        <vt:i4>5</vt:i4>
      </vt:variant>
      <vt:variant>
        <vt:lpwstr>http://www.osha.gov/OshDoc/Directive_pdf/CPL_02-00-150.pdf</vt:lpwstr>
      </vt:variant>
      <vt:variant>
        <vt:lpwstr/>
      </vt:variant>
      <vt:variant>
        <vt:i4>2228248</vt:i4>
      </vt:variant>
      <vt:variant>
        <vt:i4>0</vt:i4>
      </vt:variant>
      <vt:variant>
        <vt:i4>0</vt:i4>
      </vt:variant>
      <vt:variant>
        <vt:i4>5</vt:i4>
      </vt:variant>
      <vt:variant>
        <vt:lpwstr>http://www.osha.gov/dts/chemicalsampling/toc/toc_chemsamp.html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OSHA Technical Manual Section 2 Chapter 1</dc:title>
  <dc:subject>Sampling, Measurement Methods and Instruments</dc:subject>
  <dc:creator>Oregon OSHA</dc:creator>
  <cp:lastModifiedBy>Kate Ryan</cp:lastModifiedBy>
  <cp:revision>4</cp:revision>
  <cp:lastPrinted>2022-08-19T23:33:00Z</cp:lastPrinted>
  <dcterms:created xsi:type="dcterms:W3CDTF">2022-11-22T23:37:00Z</dcterms:created>
  <dcterms:modified xsi:type="dcterms:W3CDTF">2022-11-23T16:28:00Z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13300</vt:r8>
  </property>
  <property fmtid="{D5CDD505-2E9C-101B-9397-08002B2CF9AE}" pid="3" name="Inactive">
    <vt:bool>false</vt:bool>
  </property>
  <property fmtid="{D5CDD505-2E9C-101B-9397-08002B2CF9AE}" pid="4" name="ContentTypeId">
    <vt:lpwstr>0x0101008D40E5C8F7FE1B46B4C78942B59C5566</vt:lpwstr>
  </property>
  <property fmtid="{D5CDD505-2E9C-101B-9397-08002B2CF9AE}" pid="5" name="URL">
    <vt:lpwstr/>
  </property>
  <property fmtid="{D5CDD505-2E9C-101B-9397-08002B2CF9AE}" pid="6" name="AdminOrder">
    <vt:lpwstr/>
  </property>
  <property fmtid="{D5CDD505-2E9C-101B-9397-08002B2CF9AE}" pid="7" name="ProgramDirectiveNumber">
    <vt:lpwstr/>
  </property>
  <property fmtid="{D5CDD505-2E9C-101B-9397-08002B2CF9AE}" pid="8" name="RuleDivision">
    <vt:lpwstr/>
  </property>
  <property fmtid="{D5CDD505-2E9C-101B-9397-08002B2CF9AE}" pid="9" name="RuleType">
    <vt:lpwstr/>
  </property>
  <property fmtid="{D5CDD505-2E9C-101B-9397-08002B2CF9AE}" pid="10" name="Description1">
    <vt:lpwstr/>
  </property>
  <property fmtid="{D5CDD505-2E9C-101B-9397-08002B2CF9AE}" pid="11" name="WordVersion">
    <vt:lpwstr>, </vt:lpwstr>
  </property>
</Properties>
</file>